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7A71" w:rsidRDefault="00497A71" w:rsidP="00497A71">
      <w:pPr>
        <w:spacing w:after="0" w:line="240" w:lineRule="auto"/>
        <w:jc w:val="center"/>
        <w:rPr>
          <w:rFonts w:ascii="Times New Roman" w:hAnsi="Times New Roman" w:cs="Times New Roman"/>
          <w:sz w:val="24"/>
          <w:szCs w:val="24"/>
        </w:rPr>
      </w:pPr>
      <w:r w:rsidRPr="00497A71">
        <w:rPr>
          <w:rFonts w:ascii="Times New Roman" w:hAnsi="Times New Roman" w:cs="Times New Roman"/>
          <w:noProof/>
          <w:sz w:val="24"/>
          <w:szCs w:val="24"/>
        </w:rPr>
        <w:drawing>
          <wp:inline distT="0" distB="0" distL="0" distR="0">
            <wp:extent cx="6278274" cy="8124825"/>
            <wp:effectExtent l="0" t="0" r="8255" b="0"/>
            <wp:docPr id="1" name="Рисунок 1" descr="C:\Users\User\Desktop\Тит лист воспи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 лист воспит.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79918" cy="8126953"/>
                    </a:xfrm>
                    <a:prstGeom prst="rect">
                      <a:avLst/>
                    </a:prstGeom>
                    <a:noFill/>
                    <a:ln>
                      <a:noFill/>
                    </a:ln>
                  </pic:spPr>
                </pic:pic>
              </a:graphicData>
            </a:graphic>
          </wp:inline>
        </w:drawing>
      </w:r>
    </w:p>
    <w:p w:rsidR="00497A71" w:rsidRDefault="00497A71" w:rsidP="000E569D">
      <w:pPr>
        <w:spacing w:after="0" w:line="240" w:lineRule="auto"/>
        <w:ind w:firstLine="709"/>
        <w:jc w:val="center"/>
        <w:rPr>
          <w:rFonts w:ascii="Times New Roman" w:hAnsi="Times New Roman" w:cs="Times New Roman"/>
          <w:sz w:val="24"/>
          <w:szCs w:val="24"/>
        </w:rPr>
      </w:pPr>
    </w:p>
    <w:p w:rsidR="00497A71" w:rsidRDefault="00497A71" w:rsidP="000E569D">
      <w:pPr>
        <w:spacing w:after="0" w:line="240" w:lineRule="auto"/>
        <w:ind w:firstLine="709"/>
        <w:jc w:val="center"/>
        <w:rPr>
          <w:rFonts w:ascii="Times New Roman" w:hAnsi="Times New Roman" w:cs="Times New Roman"/>
          <w:sz w:val="24"/>
          <w:szCs w:val="24"/>
        </w:rPr>
      </w:pPr>
    </w:p>
    <w:p w:rsidR="00497A71" w:rsidRDefault="00497A71" w:rsidP="000E569D">
      <w:pPr>
        <w:spacing w:after="0" w:line="240" w:lineRule="auto"/>
        <w:ind w:firstLine="709"/>
        <w:jc w:val="center"/>
        <w:rPr>
          <w:rFonts w:ascii="Times New Roman" w:hAnsi="Times New Roman" w:cs="Times New Roman"/>
          <w:sz w:val="24"/>
          <w:szCs w:val="24"/>
        </w:rPr>
      </w:pPr>
    </w:p>
    <w:p w:rsidR="00497A71" w:rsidRDefault="00497A71" w:rsidP="000E569D">
      <w:pPr>
        <w:spacing w:after="0" w:line="240" w:lineRule="auto"/>
        <w:ind w:firstLine="709"/>
        <w:jc w:val="center"/>
        <w:rPr>
          <w:rFonts w:ascii="Times New Roman" w:hAnsi="Times New Roman" w:cs="Times New Roman"/>
          <w:sz w:val="24"/>
          <w:szCs w:val="24"/>
        </w:rPr>
      </w:pPr>
    </w:p>
    <w:p w:rsidR="00497A71" w:rsidRDefault="00497A71" w:rsidP="000E569D">
      <w:pPr>
        <w:spacing w:after="0" w:line="240" w:lineRule="auto"/>
        <w:ind w:firstLine="709"/>
        <w:jc w:val="center"/>
        <w:rPr>
          <w:rFonts w:ascii="Times New Roman" w:hAnsi="Times New Roman" w:cs="Times New Roman"/>
          <w:sz w:val="24"/>
          <w:szCs w:val="24"/>
        </w:rPr>
      </w:pPr>
    </w:p>
    <w:p w:rsidR="00497A71" w:rsidRDefault="00497A71" w:rsidP="000E569D">
      <w:pPr>
        <w:spacing w:after="0" w:line="240" w:lineRule="auto"/>
        <w:ind w:firstLine="709"/>
        <w:jc w:val="center"/>
        <w:rPr>
          <w:rFonts w:ascii="Times New Roman" w:hAnsi="Times New Roman" w:cs="Times New Roman"/>
          <w:sz w:val="24"/>
          <w:szCs w:val="24"/>
        </w:rPr>
      </w:pPr>
    </w:p>
    <w:p w:rsidR="00497A71" w:rsidRDefault="00497A71" w:rsidP="000E569D">
      <w:pPr>
        <w:spacing w:after="0" w:line="240" w:lineRule="auto"/>
        <w:ind w:firstLine="709"/>
        <w:jc w:val="center"/>
        <w:rPr>
          <w:rFonts w:ascii="Times New Roman" w:hAnsi="Times New Roman" w:cs="Times New Roman"/>
          <w:sz w:val="24"/>
          <w:szCs w:val="24"/>
        </w:rPr>
      </w:pPr>
    </w:p>
    <w:p w:rsidR="00383A19" w:rsidRPr="000E569D" w:rsidRDefault="00383A19" w:rsidP="000E569D">
      <w:pPr>
        <w:spacing w:after="0" w:line="240" w:lineRule="auto"/>
        <w:ind w:firstLine="709"/>
        <w:jc w:val="center"/>
        <w:rPr>
          <w:rFonts w:ascii="Times New Roman" w:hAnsi="Times New Roman" w:cs="Times New Roman"/>
          <w:sz w:val="24"/>
          <w:szCs w:val="24"/>
        </w:rPr>
      </w:pPr>
      <w:bookmarkStart w:id="0" w:name="_GoBack"/>
      <w:bookmarkEnd w:id="0"/>
      <w:r w:rsidRPr="000E569D">
        <w:rPr>
          <w:rFonts w:ascii="Times New Roman" w:hAnsi="Times New Roman" w:cs="Times New Roman"/>
          <w:sz w:val="24"/>
          <w:szCs w:val="24"/>
        </w:rPr>
        <w:lastRenderedPageBreak/>
        <w:t>Муниципальное бюджетное дошкольное образовательное учреждение</w:t>
      </w:r>
    </w:p>
    <w:p w:rsidR="00383A19" w:rsidRPr="000E569D" w:rsidRDefault="00383A19" w:rsidP="000E569D">
      <w:pPr>
        <w:spacing w:after="0" w:line="240" w:lineRule="auto"/>
        <w:ind w:firstLine="709"/>
        <w:jc w:val="center"/>
        <w:rPr>
          <w:rFonts w:ascii="Times New Roman" w:hAnsi="Times New Roman" w:cs="Times New Roman"/>
          <w:sz w:val="24"/>
          <w:szCs w:val="24"/>
        </w:rPr>
      </w:pPr>
      <w:r w:rsidRPr="000E569D">
        <w:rPr>
          <w:rFonts w:ascii="Times New Roman" w:hAnsi="Times New Roman" w:cs="Times New Roman"/>
          <w:sz w:val="24"/>
          <w:szCs w:val="24"/>
        </w:rPr>
        <w:t>«Детский сад № 85 комбинированного вида»</w:t>
      </w:r>
    </w:p>
    <w:p w:rsidR="00383A19" w:rsidRPr="000E569D" w:rsidRDefault="00383A19" w:rsidP="000E569D">
      <w:pPr>
        <w:spacing w:after="0" w:line="240" w:lineRule="auto"/>
        <w:ind w:firstLine="709"/>
        <w:jc w:val="center"/>
        <w:rPr>
          <w:rFonts w:ascii="Times New Roman" w:hAnsi="Times New Roman" w:cs="Times New Roman"/>
          <w:sz w:val="24"/>
          <w:szCs w:val="24"/>
        </w:rPr>
      </w:pPr>
    </w:p>
    <w:p w:rsidR="00383A19" w:rsidRPr="000E569D" w:rsidRDefault="00383A19" w:rsidP="000E569D">
      <w:pPr>
        <w:spacing w:after="0" w:line="240" w:lineRule="auto"/>
        <w:ind w:firstLine="709"/>
        <w:jc w:val="center"/>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tbl>
      <w:tblPr>
        <w:tblW w:w="10048" w:type="dxa"/>
        <w:tblLook w:val="04A0" w:firstRow="1" w:lastRow="0" w:firstColumn="1" w:lastColumn="0" w:noHBand="0" w:noVBand="1"/>
      </w:tblPr>
      <w:tblGrid>
        <w:gridCol w:w="5080"/>
        <w:gridCol w:w="4968"/>
      </w:tblGrid>
      <w:tr w:rsidR="00383A19" w:rsidRPr="000E569D" w:rsidTr="001B7652">
        <w:trPr>
          <w:trHeight w:val="1547"/>
        </w:trPr>
        <w:tc>
          <w:tcPr>
            <w:tcW w:w="5080" w:type="dxa"/>
          </w:tcPr>
          <w:p w:rsidR="00383A19" w:rsidRPr="000E569D" w:rsidRDefault="00383A19" w:rsidP="000E569D">
            <w:pPr>
              <w:spacing w:after="0" w:line="240" w:lineRule="auto"/>
              <w:rPr>
                <w:rFonts w:ascii="Times New Roman" w:hAnsi="Times New Roman" w:cs="Times New Roman"/>
                <w:sz w:val="24"/>
                <w:szCs w:val="24"/>
              </w:rPr>
            </w:pPr>
            <w:r w:rsidRPr="000E569D">
              <w:rPr>
                <w:rFonts w:ascii="Times New Roman" w:hAnsi="Times New Roman" w:cs="Times New Roman"/>
                <w:sz w:val="24"/>
                <w:szCs w:val="24"/>
              </w:rPr>
              <w:t xml:space="preserve">ПРИНЯТО:                                                                          </w:t>
            </w:r>
          </w:p>
          <w:p w:rsidR="00383A19" w:rsidRPr="000E569D" w:rsidRDefault="00383A19" w:rsidP="000E569D">
            <w:pPr>
              <w:spacing w:after="0" w:line="240" w:lineRule="auto"/>
              <w:rPr>
                <w:rFonts w:ascii="Times New Roman" w:hAnsi="Times New Roman" w:cs="Times New Roman"/>
                <w:sz w:val="24"/>
                <w:szCs w:val="24"/>
              </w:rPr>
            </w:pPr>
            <w:proofErr w:type="gramStart"/>
            <w:r w:rsidRPr="000E569D">
              <w:rPr>
                <w:rFonts w:ascii="Times New Roman" w:hAnsi="Times New Roman" w:cs="Times New Roman"/>
                <w:sz w:val="24"/>
                <w:szCs w:val="24"/>
              </w:rPr>
              <w:t>Советом  педагогов</w:t>
            </w:r>
            <w:proofErr w:type="gramEnd"/>
          </w:p>
          <w:p w:rsidR="00383A19" w:rsidRPr="000E569D" w:rsidRDefault="00383A19" w:rsidP="000E569D">
            <w:pPr>
              <w:spacing w:after="0" w:line="240" w:lineRule="auto"/>
              <w:rPr>
                <w:rFonts w:ascii="Times New Roman" w:hAnsi="Times New Roman" w:cs="Times New Roman"/>
                <w:sz w:val="24"/>
                <w:szCs w:val="24"/>
              </w:rPr>
            </w:pPr>
            <w:r w:rsidRPr="000E569D">
              <w:rPr>
                <w:rFonts w:ascii="Times New Roman" w:hAnsi="Times New Roman" w:cs="Times New Roman"/>
                <w:sz w:val="24"/>
                <w:szCs w:val="24"/>
              </w:rPr>
              <w:t>МБДОУ №85</w:t>
            </w:r>
          </w:p>
          <w:p w:rsidR="00383A19" w:rsidRPr="000E569D" w:rsidRDefault="001B7652" w:rsidP="000E569D">
            <w:pPr>
              <w:spacing w:after="0" w:line="240" w:lineRule="auto"/>
              <w:rPr>
                <w:rFonts w:ascii="Times New Roman" w:hAnsi="Times New Roman" w:cs="Times New Roman"/>
                <w:sz w:val="24"/>
                <w:szCs w:val="24"/>
              </w:rPr>
            </w:pPr>
            <w:proofErr w:type="gramStart"/>
            <w:r w:rsidRPr="000E569D">
              <w:rPr>
                <w:rFonts w:ascii="Times New Roman" w:hAnsi="Times New Roman" w:cs="Times New Roman"/>
                <w:sz w:val="24"/>
                <w:szCs w:val="24"/>
              </w:rPr>
              <w:t>Протокол  №</w:t>
            </w:r>
            <w:proofErr w:type="gramEnd"/>
            <w:r w:rsidRPr="000E569D">
              <w:rPr>
                <w:rFonts w:ascii="Times New Roman" w:hAnsi="Times New Roman" w:cs="Times New Roman"/>
                <w:sz w:val="24"/>
                <w:szCs w:val="24"/>
              </w:rPr>
              <w:t>1</w:t>
            </w:r>
            <w:r w:rsidR="001D7655" w:rsidRPr="000E569D">
              <w:rPr>
                <w:rFonts w:ascii="Times New Roman" w:hAnsi="Times New Roman" w:cs="Times New Roman"/>
                <w:sz w:val="24"/>
                <w:szCs w:val="24"/>
              </w:rPr>
              <w:t xml:space="preserve"> от « </w:t>
            </w:r>
            <w:r w:rsidR="000E569D" w:rsidRPr="000E569D">
              <w:rPr>
                <w:rFonts w:ascii="Times New Roman" w:hAnsi="Times New Roman" w:cs="Times New Roman"/>
                <w:sz w:val="24"/>
                <w:szCs w:val="24"/>
              </w:rPr>
              <w:t>29</w:t>
            </w:r>
            <w:r w:rsidR="00383A19" w:rsidRPr="000E569D">
              <w:rPr>
                <w:rFonts w:ascii="Times New Roman" w:hAnsi="Times New Roman" w:cs="Times New Roman"/>
                <w:sz w:val="24"/>
                <w:szCs w:val="24"/>
              </w:rPr>
              <w:t xml:space="preserve">» </w:t>
            </w:r>
            <w:r w:rsidR="00D60A0A">
              <w:rPr>
                <w:rFonts w:ascii="Times New Roman" w:hAnsi="Times New Roman" w:cs="Times New Roman"/>
                <w:sz w:val="24"/>
                <w:szCs w:val="24"/>
              </w:rPr>
              <w:t>августа  2025</w:t>
            </w:r>
            <w:r w:rsidR="00383A19" w:rsidRPr="000E569D">
              <w:rPr>
                <w:rFonts w:ascii="Times New Roman" w:hAnsi="Times New Roman" w:cs="Times New Roman"/>
                <w:sz w:val="24"/>
                <w:szCs w:val="24"/>
              </w:rPr>
              <w:t xml:space="preserve"> г.                                                                   </w:t>
            </w:r>
          </w:p>
          <w:p w:rsidR="00383A19" w:rsidRPr="000E569D" w:rsidRDefault="00383A19" w:rsidP="000E569D">
            <w:pPr>
              <w:spacing w:after="0" w:line="240" w:lineRule="auto"/>
              <w:jc w:val="both"/>
              <w:rPr>
                <w:rFonts w:ascii="Times New Roman" w:hAnsi="Times New Roman" w:cs="Times New Roman"/>
                <w:sz w:val="24"/>
                <w:szCs w:val="24"/>
              </w:rPr>
            </w:pPr>
          </w:p>
        </w:tc>
        <w:tc>
          <w:tcPr>
            <w:tcW w:w="4968" w:type="dxa"/>
          </w:tcPr>
          <w:p w:rsidR="00383A19" w:rsidRPr="000E569D" w:rsidRDefault="00383A19" w:rsidP="000E569D">
            <w:pPr>
              <w:spacing w:after="0" w:line="240" w:lineRule="auto"/>
              <w:jc w:val="both"/>
              <w:rPr>
                <w:rFonts w:ascii="Times New Roman" w:hAnsi="Times New Roman" w:cs="Times New Roman"/>
                <w:sz w:val="24"/>
                <w:szCs w:val="24"/>
              </w:rPr>
            </w:pPr>
            <w:r w:rsidRPr="000E569D">
              <w:rPr>
                <w:rFonts w:ascii="Times New Roman" w:hAnsi="Times New Roman" w:cs="Times New Roman"/>
                <w:sz w:val="24"/>
                <w:szCs w:val="24"/>
              </w:rPr>
              <w:t xml:space="preserve">УТВЕРЖДАЮ: </w:t>
            </w:r>
          </w:p>
          <w:p w:rsidR="00383A19" w:rsidRPr="000E569D" w:rsidRDefault="00383A19" w:rsidP="000E569D">
            <w:pPr>
              <w:spacing w:after="0" w:line="240" w:lineRule="auto"/>
              <w:jc w:val="both"/>
              <w:rPr>
                <w:rFonts w:ascii="Times New Roman" w:hAnsi="Times New Roman" w:cs="Times New Roman"/>
                <w:sz w:val="24"/>
                <w:szCs w:val="24"/>
              </w:rPr>
            </w:pPr>
            <w:r w:rsidRPr="000E569D">
              <w:rPr>
                <w:rFonts w:ascii="Times New Roman" w:hAnsi="Times New Roman" w:cs="Times New Roman"/>
                <w:sz w:val="24"/>
                <w:szCs w:val="24"/>
              </w:rPr>
              <w:t>Заведующая МБДОУ №85</w:t>
            </w:r>
          </w:p>
          <w:p w:rsidR="00383A19" w:rsidRPr="000E569D" w:rsidRDefault="00383A19" w:rsidP="000E569D">
            <w:pPr>
              <w:spacing w:after="0" w:line="240" w:lineRule="auto"/>
              <w:rPr>
                <w:rFonts w:ascii="Times New Roman" w:hAnsi="Times New Roman" w:cs="Times New Roman"/>
                <w:sz w:val="24"/>
                <w:szCs w:val="24"/>
              </w:rPr>
            </w:pPr>
            <w:r w:rsidRPr="000E569D">
              <w:rPr>
                <w:rFonts w:ascii="Times New Roman" w:hAnsi="Times New Roman" w:cs="Times New Roman"/>
                <w:sz w:val="24"/>
                <w:szCs w:val="24"/>
              </w:rPr>
              <w:t xml:space="preserve">___________Е.В. </w:t>
            </w:r>
            <w:proofErr w:type="spellStart"/>
            <w:r w:rsidR="00497A71">
              <w:rPr>
                <w:rFonts w:ascii="Times New Roman" w:hAnsi="Times New Roman" w:cs="Times New Roman"/>
                <w:sz w:val="24"/>
                <w:szCs w:val="24"/>
              </w:rPr>
              <w:t>Ширинова</w:t>
            </w:r>
            <w:proofErr w:type="spellEnd"/>
            <w:r w:rsidRPr="000E569D">
              <w:rPr>
                <w:rFonts w:ascii="Times New Roman" w:hAnsi="Times New Roman" w:cs="Times New Roman"/>
                <w:sz w:val="24"/>
                <w:szCs w:val="24"/>
              </w:rPr>
              <w:t xml:space="preserve">   </w:t>
            </w:r>
          </w:p>
          <w:p w:rsidR="00383A19" w:rsidRPr="000E569D" w:rsidRDefault="001B7652" w:rsidP="000E569D">
            <w:pPr>
              <w:spacing w:after="0" w:line="240" w:lineRule="auto"/>
              <w:rPr>
                <w:rFonts w:ascii="Times New Roman" w:hAnsi="Times New Roman" w:cs="Times New Roman"/>
                <w:sz w:val="24"/>
                <w:szCs w:val="24"/>
              </w:rPr>
            </w:pPr>
            <w:r w:rsidRPr="000E569D">
              <w:rPr>
                <w:rFonts w:ascii="Times New Roman" w:hAnsi="Times New Roman" w:cs="Times New Roman"/>
                <w:sz w:val="24"/>
                <w:szCs w:val="24"/>
              </w:rPr>
              <w:t xml:space="preserve">Приказ №    52 – </w:t>
            </w:r>
            <w:proofErr w:type="gramStart"/>
            <w:r w:rsidRPr="000E569D">
              <w:rPr>
                <w:rFonts w:ascii="Times New Roman" w:hAnsi="Times New Roman" w:cs="Times New Roman"/>
                <w:sz w:val="24"/>
                <w:szCs w:val="24"/>
              </w:rPr>
              <w:t>ОД  от</w:t>
            </w:r>
            <w:proofErr w:type="gramEnd"/>
            <w:r w:rsidRPr="000E569D">
              <w:rPr>
                <w:rFonts w:ascii="Times New Roman" w:hAnsi="Times New Roman" w:cs="Times New Roman"/>
                <w:sz w:val="24"/>
                <w:szCs w:val="24"/>
              </w:rPr>
              <w:t xml:space="preserve"> « </w:t>
            </w:r>
            <w:r w:rsidR="000E569D" w:rsidRPr="000E569D">
              <w:rPr>
                <w:rFonts w:ascii="Times New Roman" w:hAnsi="Times New Roman" w:cs="Times New Roman"/>
                <w:sz w:val="24"/>
                <w:szCs w:val="24"/>
              </w:rPr>
              <w:t>2</w:t>
            </w:r>
            <w:r w:rsidR="00383A19" w:rsidRPr="000E569D">
              <w:rPr>
                <w:rFonts w:ascii="Times New Roman" w:hAnsi="Times New Roman" w:cs="Times New Roman"/>
                <w:sz w:val="24"/>
                <w:szCs w:val="24"/>
              </w:rPr>
              <w:t xml:space="preserve">9 » </w:t>
            </w:r>
            <w:r w:rsidR="000E569D" w:rsidRPr="000E569D">
              <w:rPr>
                <w:rFonts w:ascii="Times New Roman" w:hAnsi="Times New Roman" w:cs="Times New Roman"/>
                <w:sz w:val="24"/>
                <w:szCs w:val="24"/>
              </w:rPr>
              <w:t>августа</w:t>
            </w:r>
            <w:r w:rsidR="00D60A0A">
              <w:rPr>
                <w:rFonts w:ascii="Times New Roman" w:hAnsi="Times New Roman" w:cs="Times New Roman"/>
                <w:sz w:val="24"/>
                <w:szCs w:val="24"/>
              </w:rPr>
              <w:t xml:space="preserve"> 2025</w:t>
            </w:r>
            <w:r w:rsidR="00383A19" w:rsidRPr="000E569D">
              <w:rPr>
                <w:rFonts w:ascii="Times New Roman" w:hAnsi="Times New Roman" w:cs="Times New Roman"/>
                <w:sz w:val="24"/>
                <w:szCs w:val="24"/>
              </w:rPr>
              <w:t>г.</w:t>
            </w:r>
          </w:p>
        </w:tc>
      </w:tr>
      <w:tr w:rsidR="00383A19" w:rsidRPr="000E569D" w:rsidTr="001B7652">
        <w:trPr>
          <w:trHeight w:val="1547"/>
        </w:trPr>
        <w:tc>
          <w:tcPr>
            <w:tcW w:w="5080" w:type="dxa"/>
          </w:tcPr>
          <w:p w:rsidR="00383A19" w:rsidRPr="000E569D" w:rsidRDefault="00383A19" w:rsidP="000E569D">
            <w:pPr>
              <w:spacing w:after="0" w:line="240" w:lineRule="auto"/>
              <w:ind w:firstLine="709"/>
              <w:rPr>
                <w:rFonts w:ascii="Times New Roman" w:hAnsi="Times New Roman" w:cs="Times New Roman"/>
                <w:sz w:val="24"/>
                <w:szCs w:val="24"/>
              </w:rPr>
            </w:pPr>
            <w:r w:rsidRPr="000E569D">
              <w:rPr>
                <w:rFonts w:ascii="Times New Roman" w:hAnsi="Times New Roman" w:cs="Times New Roman"/>
                <w:sz w:val="24"/>
                <w:szCs w:val="24"/>
              </w:rPr>
              <w:t xml:space="preserve"> </w:t>
            </w:r>
          </w:p>
        </w:tc>
        <w:tc>
          <w:tcPr>
            <w:tcW w:w="4968" w:type="dxa"/>
          </w:tcPr>
          <w:p w:rsidR="00383A19" w:rsidRPr="000E569D" w:rsidRDefault="00383A19" w:rsidP="000E569D">
            <w:pPr>
              <w:spacing w:after="0" w:line="240" w:lineRule="auto"/>
              <w:ind w:firstLine="709"/>
              <w:jc w:val="both"/>
              <w:rPr>
                <w:rFonts w:ascii="Times New Roman" w:hAnsi="Times New Roman" w:cs="Times New Roman"/>
                <w:sz w:val="24"/>
                <w:szCs w:val="24"/>
              </w:rPr>
            </w:pPr>
          </w:p>
        </w:tc>
      </w:tr>
    </w:tbl>
    <w:p w:rsidR="00383A19" w:rsidRPr="000E569D" w:rsidRDefault="00383A19" w:rsidP="000E569D">
      <w:pPr>
        <w:spacing w:after="0" w:line="240" w:lineRule="auto"/>
        <w:ind w:firstLine="709"/>
        <w:jc w:val="center"/>
        <w:rPr>
          <w:rFonts w:ascii="Times New Roman" w:hAnsi="Times New Roman" w:cs="Times New Roman"/>
          <w:sz w:val="24"/>
          <w:szCs w:val="24"/>
        </w:rPr>
      </w:pPr>
    </w:p>
    <w:p w:rsidR="00383A19" w:rsidRPr="000E569D" w:rsidRDefault="00383A19" w:rsidP="000E569D">
      <w:pPr>
        <w:spacing w:after="0" w:line="240" w:lineRule="auto"/>
        <w:ind w:firstLine="709"/>
        <w:jc w:val="center"/>
        <w:rPr>
          <w:rFonts w:ascii="Times New Roman" w:hAnsi="Times New Roman" w:cs="Times New Roman"/>
          <w:sz w:val="24"/>
          <w:szCs w:val="24"/>
        </w:rPr>
      </w:pPr>
    </w:p>
    <w:p w:rsidR="00383A19" w:rsidRPr="000E569D" w:rsidRDefault="00383A19" w:rsidP="000E569D">
      <w:pPr>
        <w:spacing w:after="0" w:line="240" w:lineRule="auto"/>
        <w:ind w:firstLine="709"/>
        <w:jc w:val="center"/>
        <w:rPr>
          <w:rFonts w:ascii="Times New Roman" w:hAnsi="Times New Roman" w:cs="Times New Roman"/>
          <w:b/>
          <w:spacing w:val="54"/>
          <w:sz w:val="24"/>
          <w:szCs w:val="24"/>
        </w:rPr>
      </w:pPr>
    </w:p>
    <w:p w:rsidR="00383A19" w:rsidRPr="000E569D" w:rsidRDefault="00383A19" w:rsidP="000E569D">
      <w:pPr>
        <w:spacing w:after="0" w:line="240" w:lineRule="auto"/>
        <w:ind w:firstLine="709"/>
        <w:jc w:val="center"/>
        <w:rPr>
          <w:rFonts w:ascii="Times New Roman" w:hAnsi="Times New Roman" w:cs="Times New Roman"/>
          <w:b/>
          <w:spacing w:val="54"/>
          <w:sz w:val="24"/>
          <w:szCs w:val="24"/>
        </w:rPr>
      </w:pPr>
    </w:p>
    <w:p w:rsidR="00383A19" w:rsidRPr="000E569D" w:rsidRDefault="00383A19" w:rsidP="000E569D">
      <w:pPr>
        <w:spacing w:after="0" w:line="240" w:lineRule="auto"/>
        <w:ind w:firstLine="709"/>
        <w:jc w:val="center"/>
        <w:rPr>
          <w:rFonts w:ascii="Times New Roman" w:hAnsi="Times New Roman" w:cs="Times New Roman"/>
          <w:b/>
          <w:spacing w:val="54"/>
          <w:sz w:val="24"/>
          <w:szCs w:val="24"/>
        </w:rPr>
      </w:pPr>
    </w:p>
    <w:p w:rsidR="00383A19" w:rsidRPr="000E569D" w:rsidRDefault="00383A19" w:rsidP="000E569D">
      <w:pPr>
        <w:widowControl w:val="0"/>
        <w:autoSpaceDE w:val="0"/>
        <w:autoSpaceDN w:val="0"/>
        <w:adjustRightInd w:val="0"/>
        <w:spacing w:after="0" w:line="240" w:lineRule="auto"/>
        <w:ind w:firstLine="709"/>
        <w:jc w:val="center"/>
        <w:rPr>
          <w:rFonts w:ascii="Times New Roman" w:hAnsi="Times New Roman" w:cs="Times New Roman"/>
          <w:b/>
          <w:sz w:val="24"/>
          <w:szCs w:val="24"/>
        </w:rPr>
      </w:pPr>
      <w:r w:rsidRPr="000E569D">
        <w:rPr>
          <w:rFonts w:ascii="Times New Roman" w:hAnsi="Times New Roman" w:cs="Times New Roman"/>
          <w:b/>
          <w:color w:val="000000"/>
          <w:kern w:val="2"/>
          <w:sz w:val="24"/>
          <w:szCs w:val="24"/>
          <w:lang w:eastAsia="ko-KR"/>
        </w:rPr>
        <w:t xml:space="preserve">ПРОГРАММА ВОСПИТАНИЯ </w:t>
      </w:r>
      <w:r w:rsidRPr="000E569D">
        <w:rPr>
          <w:rFonts w:ascii="Times New Roman" w:hAnsi="Times New Roman" w:cs="Times New Roman"/>
          <w:b/>
          <w:color w:val="000000"/>
          <w:kern w:val="2"/>
          <w:sz w:val="24"/>
          <w:szCs w:val="24"/>
          <w:lang w:eastAsia="ko-KR"/>
        </w:rPr>
        <w:br/>
      </w:r>
      <w:r w:rsidRPr="000E569D">
        <w:rPr>
          <w:rFonts w:ascii="Times New Roman" w:hAnsi="Times New Roman" w:cs="Times New Roman"/>
          <w:b/>
          <w:sz w:val="24"/>
          <w:szCs w:val="24"/>
        </w:rPr>
        <w:t xml:space="preserve">Муниципального бюджетного дошкольного </w:t>
      </w:r>
      <w:proofErr w:type="gramStart"/>
      <w:r w:rsidRPr="000E569D">
        <w:rPr>
          <w:rFonts w:ascii="Times New Roman" w:hAnsi="Times New Roman" w:cs="Times New Roman"/>
          <w:b/>
          <w:sz w:val="24"/>
          <w:szCs w:val="24"/>
        </w:rPr>
        <w:t>образовательного  учреждения</w:t>
      </w:r>
      <w:proofErr w:type="gramEnd"/>
    </w:p>
    <w:p w:rsidR="00383A19" w:rsidRPr="000E569D" w:rsidRDefault="00383A19" w:rsidP="000E569D">
      <w:pPr>
        <w:spacing w:after="0" w:line="240" w:lineRule="auto"/>
        <w:ind w:firstLine="709"/>
        <w:jc w:val="center"/>
        <w:rPr>
          <w:rFonts w:ascii="Times New Roman" w:hAnsi="Times New Roman" w:cs="Times New Roman"/>
          <w:b/>
          <w:sz w:val="24"/>
          <w:szCs w:val="24"/>
        </w:rPr>
      </w:pPr>
      <w:r w:rsidRPr="000E569D">
        <w:rPr>
          <w:rFonts w:ascii="Times New Roman" w:hAnsi="Times New Roman" w:cs="Times New Roman"/>
          <w:b/>
          <w:sz w:val="24"/>
          <w:szCs w:val="24"/>
        </w:rPr>
        <w:t xml:space="preserve">«Детский сад №85комбинированного вида» </w:t>
      </w:r>
    </w:p>
    <w:p w:rsidR="00383A19" w:rsidRPr="000E569D" w:rsidRDefault="00383A19" w:rsidP="000E569D">
      <w:pPr>
        <w:spacing w:after="0" w:line="240" w:lineRule="auto"/>
        <w:ind w:firstLine="709"/>
        <w:jc w:val="center"/>
        <w:rPr>
          <w:rFonts w:ascii="Times New Roman" w:hAnsi="Times New Roman" w:cs="Times New Roman"/>
          <w:b/>
          <w:sz w:val="24"/>
          <w:szCs w:val="24"/>
        </w:rPr>
      </w:pPr>
      <w:r w:rsidRPr="000E569D">
        <w:rPr>
          <w:rFonts w:ascii="Times New Roman" w:hAnsi="Times New Roman" w:cs="Times New Roman"/>
          <w:b/>
          <w:sz w:val="24"/>
          <w:szCs w:val="24"/>
        </w:rPr>
        <w:t xml:space="preserve">Ново-Савиновского района </w:t>
      </w:r>
      <w:proofErr w:type="spellStart"/>
      <w:r w:rsidRPr="000E569D">
        <w:rPr>
          <w:rFonts w:ascii="Times New Roman" w:hAnsi="Times New Roman" w:cs="Times New Roman"/>
          <w:b/>
          <w:sz w:val="24"/>
          <w:szCs w:val="24"/>
        </w:rPr>
        <w:t>г.Казани</w:t>
      </w:r>
      <w:proofErr w:type="spellEnd"/>
    </w:p>
    <w:p w:rsidR="00383A19" w:rsidRPr="000E569D" w:rsidRDefault="00383A19" w:rsidP="000E569D">
      <w:pPr>
        <w:spacing w:after="0" w:line="240" w:lineRule="auto"/>
        <w:ind w:firstLine="709"/>
        <w:jc w:val="center"/>
        <w:rPr>
          <w:rFonts w:ascii="Times New Roman" w:hAnsi="Times New Roman" w:cs="Times New Roman"/>
          <w:b/>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sz w:val="24"/>
          <w:szCs w:val="24"/>
        </w:rPr>
      </w:pPr>
    </w:p>
    <w:p w:rsidR="00383A19" w:rsidRPr="000E569D" w:rsidRDefault="00383A19" w:rsidP="000E569D">
      <w:pPr>
        <w:spacing w:after="0" w:line="240" w:lineRule="auto"/>
        <w:ind w:firstLine="709"/>
        <w:jc w:val="both"/>
        <w:rPr>
          <w:rFonts w:ascii="Times New Roman" w:hAnsi="Times New Roman" w:cs="Times New Roman"/>
          <w:b/>
          <w:sz w:val="24"/>
          <w:szCs w:val="24"/>
        </w:rPr>
      </w:pPr>
    </w:p>
    <w:p w:rsidR="00383A19" w:rsidRPr="000E569D" w:rsidRDefault="00383A19" w:rsidP="000E569D">
      <w:pPr>
        <w:spacing w:after="0" w:line="240" w:lineRule="auto"/>
        <w:ind w:firstLine="709"/>
        <w:jc w:val="both"/>
        <w:rPr>
          <w:rFonts w:ascii="Times New Roman" w:hAnsi="Times New Roman" w:cs="Times New Roman"/>
          <w:b/>
          <w:sz w:val="24"/>
          <w:szCs w:val="24"/>
        </w:rPr>
      </w:pPr>
    </w:p>
    <w:p w:rsidR="00383A19" w:rsidRPr="000E569D" w:rsidRDefault="00383A19" w:rsidP="000E569D">
      <w:pPr>
        <w:spacing w:after="0" w:line="240" w:lineRule="auto"/>
        <w:ind w:firstLine="709"/>
        <w:jc w:val="both"/>
        <w:rPr>
          <w:rFonts w:ascii="Times New Roman" w:hAnsi="Times New Roman" w:cs="Times New Roman"/>
          <w:b/>
          <w:sz w:val="24"/>
          <w:szCs w:val="24"/>
        </w:rPr>
      </w:pPr>
    </w:p>
    <w:p w:rsidR="00383A19" w:rsidRPr="000E569D" w:rsidRDefault="00383A19" w:rsidP="000E569D">
      <w:pPr>
        <w:spacing w:after="0" w:line="240" w:lineRule="auto"/>
        <w:ind w:firstLine="709"/>
        <w:jc w:val="both"/>
        <w:rPr>
          <w:rFonts w:ascii="Times New Roman" w:hAnsi="Times New Roman" w:cs="Times New Roman"/>
          <w:b/>
          <w:sz w:val="24"/>
          <w:szCs w:val="24"/>
        </w:rPr>
      </w:pPr>
    </w:p>
    <w:p w:rsidR="00383A19" w:rsidRPr="000E569D" w:rsidRDefault="00383A19" w:rsidP="000E569D">
      <w:pPr>
        <w:spacing w:after="0" w:line="240" w:lineRule="auto"/>
        <w:ind w:firstLine="709"/>
        <w:jc w:val="both"/>
        <w:rPr>
          <w:rFonts w:ascii="Times New Roman" w:hAnsi="Times New Roman" w:cs="Times New Roman"/>
          <w:b/>
          <w:sz w:val="24"/>
          <w:szCs w:val="24"/>
        </w:rPr>
      </w:pPr>
    </w:p>
    <w:p w:rsidR="003D6955" w:rsidRPr="000E569D" w:rsidRDefault="003D6955" w:rsidP="000E569D">
      <w:pPr>
        <w:spacing w:after="0" w:line="240" w:lineRule="auto"/>
        <w:ind w:firstLine="709"/>
        <w:jc w:val="both"/>
        <w:rPr>
          <w:rFonts w:ascii="Times New Roman" w:hAnsi="Times New Roman" w:cs="Times New Roman"/>
          <w:b/>
          <w:sz w:val="24"/>
          <w:szCs w:val="24"/>
        </w:rPr>
      </w:pPr>
    </w:p>
    <w:p w:rsidR="00383A19" w:rsidRPr="000E569D" w:rsidRDefault="00383A19" w:rsidP="000E569D">
      <w:pPr>
        <w:spacing w:after="0" w:line="240" w:lineRule="auto"/>
        <w:ind w:firstLine="709"/>
        <w:jc w:val="both"/>
        <w:rPr>
          <w:rFonts w:ascii="Times New Roman" w:hAnsi="Times New Roman" w:cs="Times New Roman"/>
          <w:b/>
          <w:sz w:val="24"/>
          <w:szCs w:val="24"/>
        </w:rPr>
      </w:pPr>
    </w:p>
    <w:p w:rsidR="00383A19" w:rsidRPr="000E569D" w:rsidRDefault="00383A19" w:rsidP="000E569D">
      <w:pPr>
        <w:spacing w:after="0" w:line="240" w:lineRule="auto"/>
        <w:ind w:firstLine="709"/>
        <w:jc w:val="both"/>
        <w:rPr>
          <w:rFonts w:ascii="Times New Roman" w:hAnsi="Times New Roman" w:cs="Times New Roman"/>
          <w:b/>
          <w:sz w:val="24"/>
          <w:szCs w:val="24"/>
        </w:rPr>
      </w:pPr>
    </w:p>
    <w:p w:rsidR="00383A19" w:rsidRPr="000E569D" w:rsidRDefault="00383A19" w:rsidP="000E569D">
      <w:pPr>
        <w:spacing w:after="0" w:line="240" w:lineRule="auto"/>
        <w:ind w:firstLine="709"/>
        <w:jc w:val="both"/>
        <w:rPr>
          <w:rFonts w:ascii="Times New Roman" w:hAnsi="Times New Roman" w:cs="Times New Roman"/>
          <w:b/>
          <w:sz w:val="24"/>
          <w:szCs w:val="24"/>
        </w:rPr>
      </w:pPr>
    </w:p>
    <w:p w:rsidR="00383A19" w:rsidRPr="000E569D" w:rsidRDefault="00D60A0A" w:rsidP="000E569D">
      <w:pPr>
        <w:spacing w:after="0" w:line="240" w:lineRule="auto"/>
        <w:ind w:firstLine="709"/>
        <w:jc w:val="center"/>
        <w:rPr>
          <w:rFonts w:ascii="Times New Roman" w:hAnsi="Times New Roman" w:cs="Times New Roman"/>
          <w:b/>
          <w:sz w:val="24"/>
          <w:szCs w:val="24"/>
        </w:rPr>
      </w:pPr>
      <w:r>
        <w:rPr>
          <w:rFonts w:ascii="Times New Roman" w:hAnsi="Times New Roman" w:cs="Times New Roman"/>
          <w:b/>
          <w:sz w:val="24"/>
          <w:szCs w:val="24"/>
        </w:rPr>
        <w:t>Казань, 2025</w:t>
      </w:r>
      <w:r w:rsidR="00383A19" w:rsidRPr="000E569D">
        <w:rPr>
          <w:rFonts w:ascii="Times New Roman" w:hAnsi="Times New Roman" w:cs="Times New Roman"/>
          <w:b/>
          <w:sz w:val="24"/>
          <w:szCs w:val="24"/>
        </w:rPr>
        <w:t xml:space="preserve"> год</w:t>
      </w:r>
    </w:p>
    <w:p w:rsidR="00383A19" w:rsidRPr="000E569D" w:rsidRDefault="00383A19" w:rsidP="000E569D">
      <w:pPr>
        <w:widowControl w:val="0"/>
        <w:autoSpaceDE w:val="0"/>
        <w:autoSpaceDN w:val="0"/>
        <w:adjustRightInd w:val="0"/>
        <w:spacing w:after="0" w:line="240" w:lineRule="auto"/>
        <w:ind w:firstLine="709"/>
        <w:jc w:val="right"/>
        <w:rPr>
          <w:rFonts w:ascii="Times New Roman" w:hAnsi="Times New Roman" w:cs="Times New Roman"/>
          <w:b/>
          <w:color w:val="000000"/>
          <w:kern w:val="2"/>
          <w:sz w:val="24"/>
          <w:szCs w:val="24"/>
          <w:lang w:eastAsia="ko-KR"/>
        </w:rPr>
      </w:pPr>
    </w:p>
    <w:p w:rsidR="00383A19" w:rsidRPr="000E569D" w:rsidRDefault="00383A19" w:rsidP="000E569D">
      <w:pPr>
        <w:spacing w:after="0" w:line="240" w:lineRule="auto"/>
        <w:ind w:firstLine="709"/>
        <w:rPr>
          <w:rFonts w:ascii="Times New Roman" w:hAnsi="Times New Roman" w:cs="Times New Roman"/>
          <w:color w:val="000000"/>
          <w:sz w:val="24"/>
          <w:szCs w:val="24"/>
        </w:rPr>
      </w:pPr>
    </w:p>
    <w:p w:rsidR="00B001CA" w:rsidRPr="000E569D" w:rsidRDefault="00B001CA"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E2152D" w:rsidP="000E569D">
      <w:pPr>
        <w:pStyle w:val="21"/>
        <w:tabs>
          <w:tab w:val="right" w:leader="dot" w:pos="9339"/>
        </w:tabs>
        <w:spacing w:after="0"/>
        <w:ind w:left="0" w:firstLine="568"/>
        <w:rPr>
          <w:noProof/>
          <w:color w:val="000000"/>
        </w:rPr>
      </w:pPr>
      <w:hyperlink w:anchor="_Toc74226173" w:history="1">
        <w:r w:rsidR="00383A19" w:rsidRPr="000E569D">
          <w:rPr>
            <w:rStyle w:val="a3"/>
            <w:noProof/>
            <w:color w:val="000000"/>
          </w:rPr>
          <w:t>Пояснительная записка</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_Toc74226173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3</w:t>
        </w:r>
        <w:r w:rsidR="003324EE" w:rsidRPr="000E569D">
          <w:rPr>
            <w:noProof/>
            <w:webHidden/>
            <w:color w:val="000000"/>
          </w:rPr>
          <w:fldChar w:fldCharType="end"/>
        </w:r>
      </w:hyperlink>
    </w:p>
    <w:p w:rsidR="00383A19" w:rsidRPr="000E569D" w:rsidRDefault="00E2152D" w:rsidP="000E569D">
      <w:pPr>
        <w:pStyle w:val="11"/>
        <w:tabs>
          <w:tab w:val="right" w:leader="dot" w:pos="9339"/>
        </w:tabs>
        <w:spacing w:after="0"/>
        <w:ind w:firstLine="568"/>
        <w:rPr>
          <w:noProof/>
          <w:color w:val="000000"/>
        </w:rPr>
      </w:pPr>
      <w:hyperlink w:anchor="_Toc74226174" w:history="1">
        <w:r w:rsidR="00383A19" w:rsidRPr="000E569D">
          <w:rPr>
            <w:rStyle w:val="a3"/>
            <w:noProof/>
            <w:color w:val="000000"/>
          </w:rPr>
          <w:t>Раздел 1. Целевые ориентиры и планируемые результаты программы воспитания образовательной организации, осуществляющей образовательный процесс на уровне дошкольного образования</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_Toc74226174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7</w:t>
        </w:r>
        <w:r w:rsidR="003324EE" w:rsidRPr="000E569D">
          <w:rPr>
            <w:noProof/>
            <w:webHidden/>
            <w:color w:val="000000"/>
          </w:rPr>
          <w:fldChar w:fldCharType="end"/>
        </w:r>
      </w:hyperlink>
    </w:p>
    <w:p w:rsidR="00383A19" w:rsidRPr="000E569D" w:rsidRDefault="00E2152D" w:rsidP="000E569D">
      <w:pPr>
        <w:pStyle w:val="21"/>
        <w:tabs>
          <w:tab w:val="right" w:leader="dot" w:pos="9339"/>
        </w:tabs>
        <w:spacing w:after="0"/>
        <w:ind w:left="0" w:firstLine="568"/>
        <w:rPr>
          <w:noProof/>
          <w:color w:val="000000"/>
        </w:rPr>
      </w:pPr>
      <w:hyperlink w:anchor="_Toc74226175" w:history="1">
        <w:r w:rsidR="00383A19" w:rsidRPr="000E569D">
          <w:rPr>
            <w:rStyle w:val="a3"/>
            <w:noProof/>
            <w:color w:val="000000"/>
          </w:rPr>
          <w:t>1.1. Цель программы воспитания</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_Toc74226175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7</w:t>
        </w:r>
        <w:r w:rsidR="003324EE" w:rsidRPr="000E569D">
          <w:rPr>
            <w:noProof/>
            <w:webHidden/>
            <w:color w:val="000000"/>
          </w:rPr>
          <w:fldChar w:fldCharType="end"/>
        </w:r>
      </w:hyperlink>
    </w:p>
    <w:p w:rsidR="00383A19" w:rsidRPr="000E569D" w:rsidRDefault="00E2152D" w:rsidP="000E569D">
      <w:pPr>
        <w:pStyle w:val="21"/>
        <w:tabs>
          <w:tab w:val="right" w:leader="dot" w:pos="9339"/>
        </w:tabs>
        <w:spacing w:after="0"/>
        <w:ind w:left="0" w:firstLine="568"/>
        <w:rPr>
          <w:noProof/>
          <w:color w:val="000000"/>
        </w:rPr>
      </w:pPr>
      <w:hyperlink w:anchor="_Toc74226176" w:history="1">
        <w:r w:rsidR="00383A19" w:rsidRPr="000E569D">
          <w:rPr>
            <w:rStyle w:val="a3"/>
            <w:noProof/>
            <w:color w:val="000000"/>
          </w:rPr>
          <w:t>1.2. Методологические основы и принципы построения программы воспитания</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_Toc74226176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7</w:t>
        </w:r>
        <w:r w:rsidR="003324EE" w:rsidRPr="000E569D">
          <w:rPr>
            <w:noProof/>
            <w:webHidden/>
            <w:color w:val="000000"/>
          </w:rPr>
          <w:fldChar w:fldCharType="end"/>
        </w:r>
      </w:hyperlink>
    </w:p>
    <w:p w:rsidR="00383A19" w:rsidRPr="000E569D" w:rsidRDefault="00E2152D" w:rsidP="000E569D">
      <w:pPr>
        <w:pStyle w:val="21"/>
        <w:tabs>
          <w:tab w:val="right" w:leader="dot" w:pos="9339"/>
        </w:tabs>
        <w:spacing w:after="0"/>
        <w:ind w:left="0" w:firstLine="568"/>
        <w:rPr>
          <w:noProof/>
          <w:color w:val="000000"/>
        </w:rPr>
      </w:pPr>
      <w:hyperlink w:anchor="_Toc74226177" w:history="1">
        <w:r w:rsidR="00383A19" w:rsidRPr="000E569D">
          <w:rPr>
            <w:rStyle w:val="a3"/>
            <w:noProof/>
            <w:color w:val="000000"/>
          </w:rPr>
          <w:t>1.4. Требования к планируемым результатам освоения программы воспитания образовательной организации, осуществляющей образовательный процесс на уровне ДО</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_Toc74226177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9</w:t>
        </w:r>
        <w:r w:rsidR="003324EE" w:rsidRPr="000E569D">
          <w:rPr>
            <w:noProof/>
            <w:webHidden/>
            <w:color w:val="000000"/>
          </w:rPr>
          <w:fldChar w:fldCharType="end"/>
        </w:r>
      </w:hyperlink>
    </w:p>
    <w:p w:rsidR="00383A19" w:rsidRPr="000E569D" w:rsidRDefault="00E2152D" w:rsidP="000E569D">
      <w:pPr>
        <w:pStyle w:val="31"/>
        <w:tabs>
          <w:tab w:val="right" w:leader="dot" w:pos="9339"/>
        </w:tabs>
        <w:spacing w:after="0"/>
        <w:ind w:left="0" w:firstLine="568"/>
        <w:rPr>
          <w:noProof/>
          <w:color w:val="000000"/>
        </w:rPr>
      </w:pPr>
      <w:hyperlink w:anchor="_Toc74226178" w:history="1">
        <w:r w:rsidR="00383A19" w:rsidRPr="000E569D">
          <w:rPr>
            <w:rStyle w:val="a3"/>
            <w:noProof/>
            <w:color w:val="000000"/>
          </w:rPr>
          <w:t>1.4.1. Планируемые результаты воспитания детей в раннем возрасте (к 3 годам)</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_Toc74226178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10</w:t>
        </w:r>
        <w:r w:rsidR="003324EE" w:rsidRPr="000E569D">
          <w:rPr>
            <w:noProof/>
            <w:webHidden/>
            <w:color w:val="000000"/>
          </w:rPr>
          <w:fldChar w:fldCharType="end"/>
        </w:r>
      </w:hyperlink>
    </w:p>
    <w:p w:rsidR="00383A19" w:rsidRPr="000E569D" w:rsidRDefault="00E2152D" w:rsidP="000E569D">
      <w:pPr>
        <w:pStyle w:val="21"/>
        <w:tabs>
          <w:tab w:val="right" w:leader="dot" w:pos="9339"/>
        </w:tabs>
        <w:spacing w:after="0"/>
        <w:ind w:left="0" w:firstLine="568"/>
        <w:rPr>
          <w:noProof/>
          <w:color w:val="000000"/>
        </w:rPr>
      </w:pPr>
      <w:hyperlink w:anchor="_Toc74226179" w:history="1">
        <w:r w:rsidR="00383A19" w:rsidRPr="000E569D">
          <w:rPr>
            <w:rStyle w:val="a3"/>
            <w:noProof/>
            <w:color w:val="000000"/>
          </w:rPr>
          <w:t>1.4.2. Планируемые результаты воспитания детей в дошкольном возрасте</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_Toc74226179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13</w:t>
        </w:r>
        <w:r w:rsidR="003324EE" w:rsidRPr="000E569D">
          <w:rPr>
            <w:noProof/>
            <w:webHidden/>
            <w:color w:val="000000"/>
          </w:rPr>
          <w:fldChar w:fldCharType="end"/>
        </w:r>
      </w:hyperlink>
    </w:p>
    <w:p w:rsidR="00383A19" w:rsidRPr="000E569D" w:rsidRDefault="00E2152D" w:rsidP="000E569D">
      <w:pPr>
        <w:pStyle w:val="11"/>
        <w:tabs>
          <w:tab w:val="right" w:leader="dot" w:pos="9339"/>
        </w:tabs>
        <w:spacing w:after="0"/>
        <w:ind w:firstLine="568"/>
        <w:rPr>
          <w:noProof/>
          <w:color w:val="000000"/>
        </w:rPr>
      </w:pPr>
      <w:hyperlink w:anchor="_Toc74226180" w:history="1">
        <w:r w:rsidR="00383A19" w:rsidRPr="000E569D">
          <w:rPr>
            <w:rStyle w:val="a3"/>
            <w:noProof/>
            <w:color w:val="000000"/>
          </w:rPr>
          <w:t>1.4.3. Преемственность в результатах освоения программы воспитания на уровнях дошкольного образования и начального общего образования</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_Toc74226180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24</w:t>
        </w:r>
        <w:r w:rsidR="003324EE" w:rsidRPr="000E569D">
          <w:rPr>
            <w:noProof/>
            <w:webHidden/>
            <w:color w:val="000000"/>
          </w:rPr>
          <w:fldChar w:fldCharType="end"/>
        </w:r>
      </w:hyperlink>
    </w:p>
    <w:p w:rsidR="00383A19" w:rsidRPr="000E569D" w:rsidRDefault="00E2152D" w:rsidP="000E569D">
      <w:pPr>
        <w:pStyle w:val="11"/>
        <w:tabs>
          <w:tab w:val="right" w:leader="dot" w:pos="9339"/>
        </w:tabs>
        <w:spacing w:after="0"/>
        <w:ind w:firstLine="568"/>
        <w:rPr>
          <w:noProof/>
          <w:color w:val="000000"/>
        </w:rPr>
      </w:pPr>
      <w:hyperlink w:anchor="_Toc74226181" w:history="1">
        <w:r w:rsidR="00383A19" w:rsidRPr="000E569D">
          <w:rPr>
            <w:rStyle w:val="a3"/>
            <w:noProof/>
            <w:color w:val="000000"/>
          </w:rPr>
          <w:t>Раздел 2. Содержание программы воспитания ОО, осуществляющей образовательный процесс на уровне ДО</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_Toc74226181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32</w:t>
        </w:r>
        <w:r w:rsidR="003324EE" w:rsidRPr="000E569D">
          <w:rPr>
            <w:noProof/>
            <w:webHidden/>
            <w:color w:val="000000"/>
          </w:rPr>
          <w:fldChar w:fldCharType="end"/>
        </w:r>
      </w:hyperlink>
    </w:p>
    <w:p w:rsidR="00383A19" w:rsidRPr="000E569D" w:rsidRDefault="00E2152D" w:rsidP="000E569D">
      <w:pPr>
        <w:pStyle w:val="11"/>
        <w:tabs>
          <w:tab w:val="right" w:leader="dot" w:pos="9339"/>
        </w:tabs>
        <w:spacing w:after="0"/>
        <w:ind w:firstLine="568"/>
        <w:rPr>
          <w:noProof/>
          <w:color w:val="000000"/>
        </w:rPr>
      </w:pPr>
      <w:hyperlink w:anchor="_Toc74226182" w:history="1">
        <w:r w:rsidR="00383A19" w:rsidRPr="000E569D">
          <w:rPr>
            <w:rStyle w:val="a3"/>
            <w:noProof/>
            <w:color w:val="000000"/>
          </w:rPr>
          <w:t>2.1. Содержание программы воспитания на основе формирования ценностей в ДО</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_Toc74226182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32</w:t>
        </w:r>
        <w:r w:rsidR="003324EE" w:rsidRPr="000E569D">
          <w:rPr>
            <w:noProof/>
            <w:webHidden/>
            <w:color w:val="000000"/>
          </w:rPr>
          <w:fldChar w:fldCharType="end"/>
        </w:r>
      </w:hyperlink>
    </w:p>
    <w:p w:rsidR="00383A19" w:rsidRPr="000E569D" w:rsidRDefault="00E2152D" w:rsidP="000E569D">
      <w:pPr>
        <w:pStyle w:val="11"/>
        <w:tabs>
          <w:tab w:val="right" w:leader="dot" w:pos="9339"/>
        </w:tabs>
        <w:spacing w:after="0"/>
        <w:ind w:firstLine="568"/>
        <w:rPr>
          <w:noProof/>
          <w:color w:val="000000"/>
        </w:rPr>
      </w:pPr>
      <w:hyperlink w:anchor="_Toc74226183" w:history="1">
        <w:r w:rsidR="00383A19" w:rsidRPr="000E569D">
          <w:rPr>
            <w:rStyle w:val="a3"/>
            <w:noProof/>
            <w:color w:val="000000"/>
          </w:rPr>
          <w:t>2.2. Особенности реализации воспитательного процесса в образовательной организации, осуществляющей образовательный процесс на уровне дошкольного образования</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_Toc74226183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36</w:t>
        </w:r>
        <w:r w:rsidR="003324EE" w:rsidRPr="000E569D">
          <w:rPr>
            <w:noProof/>
            <w:webHidden/>
            <w:color w:val="000000"/>
          </w:rPr>
          <w:fldChar w:fldCharType="end"/>
        </w:r>
      </w:hyperlink>
    </w:p>
    <w:p w:rsidR="00383A19" w:rsidRPr="000E569D" w:rsidRDefault="00E2152D" w:rsidP="000E569D">
      <w:pPr>
        <w:pStyle w:val="11"/>
        <w:tabs>
          <w:tab w:val="right" w:leader="dot" w:pos="9339"/>
        </w:tabs>
        <w:spacing w:after="0"/>
        <w:ind w:firstLine="568"/>
        <w:rPr>
          <w:noProof/>
          <w:color w:val="000000"/>
        </w:rPr>
      </w:pPr>
      <w:hyperlink w:anchor="_Toc74226184" w:history="1">
        <w:r w:rsidR="00383A19" w:rsidRPr="000E569D">
          <w:rPr>
            <w:rStyle w:val="a3"/>
            <w:noProof/>
            <w:color w:val="000000"/>
          </w:rPr>
          <w:t>2.3. Особенности взаимодействия педагогического коллектива с семьями воспитанников в процессе реализации программы воспитания</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_Toc74226184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37</w:t>
        </w:r>
        <w:r w:rsidR="003324EE" w:rsidRPr="000E569D">
          <w:rPr>
            <w:noProof/>
            <w:webHidden/>
            <w:color w:val="000000"/>
          </w:rPr>
          <w:fldChar w:fldCharType="end"/>
        </w:r>
      </w:hyperlink>
    </w:p>
    <w:p w:rsidR="00383A19" w:rsidRPr="000E569D" w:rsidRDefault="00E2152D" w:rsidP="000E569D">
      <w:pPr>
        <w:pStyle w:val="11"/>
        <w:tabs>
          <w:tab w:val="right" w:leader="dot" w:pos="9339"/>
        </w:tabs>
        <w:spacing w:after="0"/>
        <w:ind w:firstLine="568"/>
        <w:rPr>
          <w:noProof/>
          <w:color w:val="000000"/>
        </w:rPr>
      </w:pPr>
      <w:hyperlink w:anchor="_Toc74226185" w:history="1">
        <w:r w:rsidR="00383A19" w:rsidRPr="000E569D">
          <w:rPr>
            <w:rStyle w:val="a3"/>
            <w:noProof/>
            <w:color w:val="000000"/>
          </w:rPr>
          <w:t>Раздел 3. Организационные условия реализации программы воспитания</w:t>
        </w:r>
        <w:r w:rsidR="00383A19" w:rsidRPr="000E569D">
          <w:rPr>
            <w:noProof/>
            <w:webHidden/>
            <w:color w:val="000000"/>
          </w:rPr>
          <w:tab/>
        </w:r>
        <w:r w:rsidR="003324EE" w:rsidRPr="000E569D">
          <w:rPr>
            <w:noProof/>
            <w:webHidden/>
            <w:color w:val="000000"/>
          </w:rPr>
          <w:fldChar w:fldCharType="begin"/>
        </w:r>
        <w:r w:rsidR="00383A19" w:rsidRPr="000E569D">
          <w:rPr>
            <w:noProof/>
            <w:webHidden/>
            <w:color w:val="000000"/>
          </w:rPr>
          <w:instrText xml:space="preserve"> PAGEREF _Toc74226185 \h </w:instrText>
        </w:r>
        <w:r w:rsidR="003324EE" w:rsidRPr="000E569D">
          <w:rPr>
            <w:noProof/>
            <w:webHidden/>
            <w:color w:val="000000"/>
          </w:rPr>
        </w:r>
        <w:r w:rsidR="003324EE" w:rsidRPr="000E569D">
          <w:rPr>
            <w:noProof/>
            <w:webHidden/>
            <w:color w:val="000000"/>
          </w:rPr>
          <w:fldChar w:fldCharType="separate"/>
        </w:r>
        <w:r w:rsidR="00497A71">
          <w:rPr>
            <w:noProof/>
            <w:webHidden/>
            <w:color w:val="000000"/>
          </w:rPr>
          <w:t>38</w:t>
        </w:r>
        <w:r w:rsidR="003324EE" w:rsidRPr="000E569D">
          <w:rPr>
            <w:noProof/>
            <w:webHidden/>
            <w:color w:val="000000"/>
          </w:rPr>
          <w:fldChar w:fldCharType="end"/>
        </w:r>
      </w:hyperlink>
    </w:p>
    <w:p w:rsidR="00383A19" w:rsidRPr="000E569D" w:rsidRDefault="00E2152D" w:rsidP="000E569D">
      <w:pPr>
        <w:spacing w:after="0" w:line="240" w:lineRule="auto"/>
        <w:ind w:firstLine="709"/>
        <w:rPr>
          <w:rFonts w:ascii="Times New Roman" w:hAnsi="Times New Roman" w:cs="Times New Roman"/>
          <w:sz w:val="24"/>
          <w:szCs w:val="24"/>
        </w:rPr>
      </w:pPr>
      <w:hyperlink w:anchor="_Toc74226186" w:history="1">
        <w:r w:rsidR="00383A19" w:rsidRPr="000E569D">
          <w:rPr>
            <w:rStyle w:val="a3"/>
            <w:rFonts w:ascii="Times New Roman" w:hAnsi="Times New Roman" w:cs="Times New Roman"/>
            <w:noProof/>
            <w:color w:val="000000"/>
            <w:sz w:val="24"/>
            <w:szCs w:val="24"/>
          </w:rPr>
          <w:t>3.1 Общие требования к условиям реализации программы воспитания ОО, осуществляющим образовательный процесс на уровне дошкольного образования</w:t>
        </w:r>
        <w:r w:rsidR="00383A19" w:rsidRPr="000E569D">
          <w:rPr>
            <w:rFonts w:ascii="Times New Roman" w:hAnsi="Times New Roman" w:cs="Times New Roman"/>
            <w:noProof/>
            <w:webHidden/>
            <w:color w:val="000000"/>
            <w:sz w:val="24"/>
            <w:szCs w:val="24"/>
          </w:rPr>
          <w:tab/>
        </w:r>
        <w:r w:rsidR="00707009" w:rsidRPr="000E569D">
          <w:rPr>
            <w:rFonts w:ascii="Times New Roman" w:hAnsi="Times New Roman" w:cs="Times New Roman"/>
            <w:noProof/>
            <w:webHidden/>
            <w:color w:val="000000"/>
            <w:sz w:val="24"/>
            <w:szCs w:val="24"/>
          </w:rPr>
          <w:t xml:space="preserve">         </w:t>
        </w:r>
      </w:hyperlink>
      <w:r w:rsidR="00707009" w:rsidRPr="000E569D">
        <w:rPr>
          <w:rFonts w:ascii="Times New Roman" w:hAnsi="Times New Roman" w:cs="Times New Roman"/>
          <w:sz w:val="24"/>
          <w:szCs w:val="24"/>
        </w:rPr>
        <w:t>45</w:t>
      </w: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Default="00383A19" w:rsidP="000E569D">
      <w:pPr>
        <w:spacing w:after="0" w:line="240" w:lineRule="auto"/>
        <w:ind w:firstLine="709"/>
        <w:rPr>
          <w:rFonts w:ascii="Times New Roman" w:hAnsi="Times New Roman" w:cs="Times New Roman"/>
          <w:sz w:val="24"/>
          <w:szCs w:val="24"/>
        </w:rPr>
      </w:pPr>
    </w:p>
    <w:p w:rsidR="000E569D" w:rsidRDefault="000E569D" w:rsidP="000E569D">
      <w:pPr>
        <w:spacing w:after="0" w:line="240" w:lineRule="auto"/>
        <w:ind w:firstLine="709"/>
        <w:rPr>
          <w:rFonts w:ascii="Times New Roman" w:hAnsi="Times New Roman" w:cs="Times New Roman"/>
          <w:sz w:val="24"/>
          <w:szCs w:val="24"/>
        </w:rPr>
      </w:pPr>
    </w:p>
    <w:p w:rsidR="000E569D" w:rsidRDefault="000E569D" w:rsidP="000E569D">
      <w:pPr>
        <w:spacing w:after="0" w:line="240" w:lineRule="auto"/>
        <w:ind w:firstLine="709"/>
        <w:rPr>
          <w:rFonts w:ascii="Times New Roman" w:hAnsi="Times New Roman" w:cs="Times New Roman"/>
          <w:sz w:val="24"/>
          <w:szCs w:val="24"/>
        </w:rPr>
      </w:pPr>
    </w:p>
    <w:p w:rsidR="000E569D" w:rsidRDefault="000E569D" w:rsidP="000E569D">
      <w:pPr>
        <w:spacing w:after="0" w:line="240" w:lineRule="auto"/>
        <w:ind w:firstLine="709"/>
        <w:rPr>
          <w:rFonts w:ascii="Times New Roman" w:hAnsi="Times New Roman" w:cs="Times New Roman"/>
          <w:sz w:val="24"/>
          <w:szCs w:val="24"/>
        </w:rPr>
      </w:pPr>
    </w:p>
    <w:p w:rsidR="000E569D" w:rsidRDefault="000E569D" w:rsidP="000E569D">
      <w:pPr>
        <w:spacing w:after="0" w:line="240" w:lineRule="auto"/>
        <w:ind w:firstLine="709"/>
        <w:rPr>
          <w:rFonts w:ascii="Times New Roman" w:hAnsi="Times New Roman" w:cs="Times New Roman"/>
          <w:sz w:val="24"/>
          <w:szCs w:val="24"/>
        </w:rPr>
      </w:pPr>
    </w:p>
    <w:p w:rsidR="000E569D" w:rsidRDefault="000E569D" w:rsidP="000E569D">
      <w:pPr>
        <w:spacing w:after="0" w:line="240" w:lineRule="auto"/>
        <w:ind w:firstLine="709"/>
        <w:rPr>
          <w:rFonts w:ascii="Times New Roman" w:hAnsi="Times New Roman" w:cs="Times New Roman"/>
          <w:sz w:val="24"/>
          <w:szCs w:val="24"/>
        </w:rPr>
      </w:pPr>
    </w:p>
    <w:p w:rsidR="000E569D" w:rsidRDefault="000E569D" w:rsidP="000E569D">
      <w:pPr>
        <w:spacing w:after="0" w:line="240" w:lineRule="auto"/>
        <w:ind w:firstLine="709"/>
        <w:rPr>
          <w:rFonts w:ascii="Times New Roman" w:hAnsi="Times New Roman" w:cs="Times New Roman"/>
          <w:sz w:val="24"/>
          <w:szCs w:val="24"/>
        </w:rPr>
      </w:pPr>
    </w:p>
    <w:p w:rsidR="000E569D" w:rsidRPr="000E569D" w:rsidRDefault="000E569D"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83A19" w:rsidRPr="000E569D" w:rsidRDefault="00383A19" w:rsidP="000E569D">
      <w:pPr>
        <w:spacing w:after="0" w:line="240" w:lineRule="auto"/>
        <w:ind w:firstLine="709"/>
        <w:rPr>
          <w:rFonts w:ascii="Times New Roman" w:hAnsi="Times New Roman" w:cs="Times New Roman"/>
          <w:sz w:val="24"/>
          <w:szCs w:val="24"/>
        </w:rPr>
      </w:pPr>
    </w:p>
    <w:p w:rsidR="003D6955" w:rsidRPr="000E569D" w:rsidRDefault="003D6955" w:rsidP="000E569D">
      <w:pPr>
        <w:pStyle w:val="2"/>
        <w:spacing w:before="0"/>
        <w:ind w:firstLine="568"/>
        <w:jc w:val="center"/>
        <w:rPr>
          <w:rFonts w:ascii="Times New Roman" w:hAnsi="Times New Roman"/>
          <w:b/>
          <w:bCs/>
          <w:color w:val="000000"/>
          <w:sz w:val="24"/>
          <w:szCs w:val="24"/>
        </w:rPr>
      </w:pPr>
      <w:bookmarkStart w:id="1" w:name="_Toc73604252"/>
      <w:bookmarkStart w:id="2" w:name="_Toc74086730"/>
      <w:bookmarkStart w:id="3" w:name="_Toc74089676"/>
      <w:bookmarkStart w:id="4" w:name="_Toc74226173"/>
      <w:r w:rsidRPr="000E569D">
        <w:rPr>
          <w:rFonts w:ascii="Times New Roman" w:hAnsi="Times New Roman"/>
          <w:b/>
          <w:bCs/>
          <w:color w:val="000000"/>
          <w:sz w:val="24"/>
          <w:szCs w:val="24"/>
        </w:rPr>
        <w:lastRenderedPageBreak/>
        <w:t>Пояснительная записка</w:t>
      </w:r>
      <w:bookmarkEnd w:id="1"/>
      <w:bookmarkEnd w:id="2"/>
      <w:bookmarkEnd w:id="3"/>
      <w:bookmarkEnd w:id="4"/>
    </w:p>
    <w:p w:rsidR="003D6955" w:rsidRPr="000E569D" w:rsidRDefault="003D6955" w:rsidP="000E569D">
      <w:pPr>
        <w:spacing w:after="0" w:line="240" w:lineRule="auto"/>
        <w:ind w:firstLine="709"/>
        <w:jc w:val="both"/>
        <w:rPr>
          <w:rFonts w:ascii="Times New Roman" w:hAnsi="Times New Roman" w:cs="Times New Roman"/>
          <w:b/>
          <w:bCs/>
          <w:color w:val="000000"/>
          <w:sz w:val="24"/>
          <w:szCs w:val="24"/>
        </w:rPr>
      </w:pP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Рабочая программа воспитания Муниципального бюджетного дошкольного образовательного учреждения «Детский сад №85 комбинированного вида» Ново – Савиновского района г. Казани, реализующего образовательные программы дошкольного образования, присмотр и уход за детьми (далее – Программа воспитания),  предусматривает обеспечение процесса разработки рабочей программы воспитания на основе требований Федерального закона № 304-ФЗ от 31.07.2020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2021-2025 годах Стратегии развития воспитания в Российской Федерации на период до 2025 года. </w:t>
      </w:r>
    </w:p>
    <w:p w:rsidR="003D6955" w:rsidRPr="000E569D" w:rsidRDefault="003D6955" w:rsidP="000E569D">
      <w:pPr>
        <w:spacing w:after="0" w:line="240" w:lineRule="auto"/>
        <w:ind w:firstLine="709"/>
        <w:jc w:val="both"/>
        <w:rPr>
          <w:rFonts w:ascii="Times New Roman" w:hAnsi="Times New Roman" w:cs="Times New Roman"/>
          <w:bCs/>
          <w:iCs/>
          <w:color w:val="000000"/>
          <w:sz w:val="24"/>
          <w:szCs w:val="24"/>
        </w:rPr>
      </w:pPr>
      <w:r w:rsidRPr="000E569D">
        <w:rPr>
          <w:rFonts w:ascii="Times New Roman" w:hAnsi="Times New Roman" w:cs="Times New Roman"/>
          <w:bCs/>
          <w:iCs/>
          <w:color w:val="000000"/>
          <w:sz w:val="24"/>
          <w:szCs w:val="24"/>
        </w:rPr>
        <w:t xml:space="preserve">Работа по воспитанию, формированию и развитию личности дошкольников </w:t>
      </w:r>
      <w:proofErr w:type="gramStart"/>
      <w:r w:rsidRPr="000E569D">
        <w:rPr>
          <w:rFonts w:ascii="Times New Roman" w:hAnsi="Times New Roman" w:cs="Times New Roman"/>
          <w:bCs/>
          <w:iCs/>
          <w:color w:val="000000"/>
          <w:sz w:val="24"/>
          <w:szCs w:val="24"/>
        </w:rPr>
        <w:t>в </w:t>
      </w:r>
      <w:r w:rsidRPr="000E569D">
        <w:rPr>
          <w:rFonts w:ascii="Times New Roman" w:hAnsi="Times New Roman" w:cs="Times New Roman"/>
          <w:bCs/>
          <w:color w:val="000000"/>
          <w:sz w:val="24"/>
          <w:szCs w:val="24"/>
        </w:rPr>
        <w:t>образовательных организаций</w:t>
      </w:r>
      <w:proofErr w:type="gramEnd"/>
      <w:r w:rsidRPr="000E569D">
        <w:rPr>
          <w:rFonts w:ascii="Times New Roman" w:hAnsi="Times New Roman" w:cs="Times New Roman"/>
          <w:bCs/>
          <w:color w:val="000000"/>
          <w:sz w:val="24"/>
          <w:szCs w:val="24"/>
        </w:rPr>
        <w:t>, реализующих образовательные программы дошкольного образования, присмотр и уход за детьми</w:t>
      </w:r>
      <w:r w:rsidRPr="000E569D">
        <w:rPr>
          <w:rFonts w:ascii="Times New Roman" w:hAnsi="Times New Roman" w:cs="Times New Roman"/>
          <w:bCs/>
          <w:iCs/>
          <w:color w:val="000000"/>
          <w:sz w:val="24"/>
          <w:szCs w:val="24"/>
        </w:rPr>
        <w:t xml:space="preserve"> (далее – ДОО)</w:t>
      </w:r>
      <w:r w:rsidRPr="000E569D">
        <w:rPr>
          <w:rFonts w:ascii="Times New Roman" w:hAnsi="Times New Roman" w:cs="Times New Roman"/>
          <w:bCs/>
          <w:color w:val="000000"/>
          <w:sz w:val="24"/>
          <w:szCs w:val="24"/>
        </w:rPr>
        <w:t>,</w:t>
      </w:r>
      <w:r w:rsidRPr="000E569D">
        <w:rPr>
          <w:rFonts w:ascii="Times New Roman" w:hAnsi="Times New Roman" w:cs="Times New Roman"/>
          <w:bCs/>
          <w:i/>
          <w:iCs/>
          <w:color w:val="000000"/>
          <w:sz w:val="24"/>
          <w:szCs w:val="24"/>
        </w:rPr>
        <w:t xml:space="preserve"> </w:t>
      </w:r>
      <w:r w:rsidRPr="000E569D">
        <w:rPr>
          <w:rFonts w:ascii="Times New Roman" w:hAnsi="Times New Roman" w:cs="Times New Roman"/>
          <w:bCs/>
          <w:iCs/>
          <w:color w:val="000000"/>
          <w:sz w:val="24"/>
          <w:szCs w:val="24"/>
        </w:rPr>
        <w:t>предполагает преемственность по отношению к достижению воспитательных целей начального общего образования (далее – НОО).</w:t>
      </w:r>
    </w:p>
    <w:p w:rsidR="003D6955" w:rsidRPr="000E569D" w:rsidRDefault="003D6955" w:rsidP="000E569D">
      <w:pPr>
        <w:spacing w:after="0" w:line="240" w:lineRule="auto"/>
        <w:ind w:firstLine="709"/>
        <w:jc w:val="both"/>
        <w:rPr>
          <w:rFonts w:ascii="Times New Roman" w:hAnsi="Times New Roman" w:cs="Times New Roman"/>
          <w:bCs/>
          <w:iCs/>
          <w:color w:val="000000"/>
          <w:sz w:val="24"/>
          <w:szCs w:val="24"/>
        </w:rPr>
      </w:pPr>
      <w:r w:rsidRPr="000E569D">
        <w:rPr>
          <w:rFonts w:ascii="Times New Roman" w:hAnsi="Times New Roman" w:cs="Times New Roman"/>
          <w:bCs/>
          <w:color w:val="000000"/>
          <w:sz w:val="24"/>
          <w:szCs w:val="24"/>
        </w:rPr>
        <w:t>Рабочая</w:t>
      </w:r>
      <w:r w:rsidRPr="000E569D">
        <w:rPr>
          <w:rFonts w:ascii="Times New Roman" w:hAnsi="Times New Roman" w:cs="Times New Roman"/>
          <w:bCs/>
          <w:iCs/>
          <w:color w:val="000000"/>
          <w:sz w:val="24"/>
          <w:szCs w:val="24"/>
        </w:rPr>
        <w:t xml:space="preserve"> программа воспитания в </w:t>
      </w:r>
      <w:proofErr w:type="gramStart"/>
      <w:r w:rsidRPr="000E569D">
        <w:rPr>
          <w:rFonts w:ascii="Times New Roman" w:hAnsi="Times New Roman" w:cs="Times New Roman"/>
          <w:bCs/>
          <w:color w:val="000000"/>
          <w:sz w:val="24"/>
          <w:szCs w:val="24"/>
        </w:rPr>
        <w:t>ДОО</w:t>
      </w:r>
      <w:r w:rsidRPr="000E569D">
        <w:rPr>
          <w:rFonts w:ascii="Times New Roman" w:hAnsi="Times New Roman" w:cs="Times New Roman"/>
          <w:bCs/>
          <w:iCs/>
          <w:color w:val="000000"/>
          <w:sz w:val="24"/>
          <w:szCs w:val="24"/>
        </w:rPr>
        <w:t>,  строится</w:t>
      </w:r>
      <w:proofErr w:type="gramEnd"/>
      <w:r w:rsidRPr="000E569D">
        <w:rPr>
          <w:rFonts w:ascii="Times New Roman" w:hAnsi="Times New Roman" w:cs="Times New Roman"/>
          <w:bCs/>
          <w:iCs/>
          <w:color w:val="000000"/>
          <w:sz w:val="24"/>
          <w:szCs w:val="24"/>
        </w:rPr>
        <w:t xml:space="preserve"> на целеполагании, ожидаемых результатах, видах деятельности, условиях формировании воспитывающей, личностно развивающей среды, отражать интересы и запросы участников образовательных отношений:</w:t>
      </w:r>
    </w:p>
    <w:p w:rsidR="003D6955" w:rsidRPr="000E569D" w:rsidRDefault="003D6955" w:rsidP="000E569D">
      <w:pPr>
        <w:numPr>
          <w:ilvl w:val="0"/>
          <w:numId w:val="6"/>
        </w:numPr>
        <w:tabs>
          <w:tab w:val="left" w:pos="993"/>
        </w:tabs>
        <w:spacing w:after="0" w:line="240" w:lineRule="auto"/>
        <w:ind w:left="0" w:hanging="284"/>
        <w:jc w:val="both"/>
        <w:rPr>
          <w:rFonts w:ascii="Times New Roman" w:hAnsi="Times New Roman" w:cs="Times New Roman"/>
          <w:color w:val="000000"/>
          <w:sz w:val="24"/>
          <w:szCs w:val="24"/>
        </w:rPr>
      </w:pPr>
      <w:r w:rsidRPr="000E569D">
        <w:rPr>
          <w:rFonts w:ascii="Times New Roman" w:hAnsi="Times New Roman" w:cs="Times New Roman"/>
          <w:bCs/>
          <w:iCs/>
          <w:color w:val="000000"/>
          <w:sz w:val="24"/>
          <w:szCs w:val="24"/>
        </w:rPr>
        <w:t xml:space="preserve">ребенка, признавая </w:t>
      </w:r>
      <w:r w:rsidRPr="000E569D">
        <w:rPr>
          <w:rFonts w:ascii="Times New Roman" w:hAnsi="Times New Roman" w:cs="Times New Roman"/>
          <w:color w:val="000000"/>
          <w:sz w:val="24"/>
          <w:szCs w:val="24"/>
        </w:rPr>
        <w:t>приоритетную роль его личностного развития на основе возрастных и индивидуальных особенностей, интересов и потребностей;</w:t>
      </w:r>
    </w:p>
    <w:p w:rsidR="003D6955" w:rsidRPr="000E569D" w:rsidRDefault="003D6955" w:rsidP="000E569D">
      <w:pPr>
        <w:numPr>
          <w:ilvl w:val="0"/>
          <w:numId w:val="6"/>
        </w:numPr>
        <w:tabs>
          <w:tab w:val="left" w:pos="993"/>
        </w:tabs>
        <w:spacing w:after="0" w:line="240" w:lineRule="auto"/>
        <w:ind w:left="0" w:hanging="284"/>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родителей ребенка (законных представителей) и значимых для ребенка взрослых;</w:t>
      </w:r>
    </w:p>
    <w:p w:rsidR="003D6955" w:rsidRPr="000E569D" w:rsidRDefault="003D6955" w:rsidP="000E569D">
      <w:pPr>
        <w:numPr>
          <w:ilvl w:val="0"/>
          <w:numId w:val="6"/>
        </w:numPr>
        <w:tabs>
          <w:tab w:val="left" w:pos="993"/>
        </w:tabs>
        <w:spacing w:after="0" w:line="240" w:lineRule="auto"/>
        <w:ind w:left="0" w:hanging="284"/>
        <w:jc w:val="both"/>
        <w:rPr>
          <w:rFonts w:ascii="Times New Roman" w:hAnsi="Times New Roman" w:cs="Times New Roman"/>
          <w:bCs/>
          <w:iCs/>
          <w:color w:val="000000"/>
          <w:sz w:val="24"/>
          <w:szCs w:val="24"/>
        </w:rPr>
      </w:pPr>
      <w:r w:rsidRPr="000E569D">
        <w:rPr>
          <w:rFonts w:ascii="Times New Roman" w:hAnsi="Times New Roman" w:cs="Times New Roman"/>
          <w:bCs/>
          <w:iCs/>
          <w:color w:val="000000"/>
          <w:sz w:val="24"/>
          <w:szCs w:val="24"/>
        </w:rPr>
        <w:t>государства и общества.</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Разработка рабочей программы воспитания и организация воспитательной работы в ДОО спланирована с учетом региональной специфики реализации Стратегии развития воспитания в Российской Федерации. </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Основой разработки Примерной программы являются положения следующих документов:</w:t>
      </w:r>
    </w:p>
    <w:p w:rsidR="003D6955" w:rsidRPr="000E569D" w:rsidRDefault="003D6955" w:rsidP="000E569D">
      <w:pPr>
        <w:pStyle w:val="a5"/>
        <w:numPr>
          <w:ilvl w:val="0"/>
          <w:numId w:val="12"/>
        </w:numPr>
        <w:tabs>
          <w:tab w:val="left" w:pos="993"/>
        </w:tabs>
        <w:ind w:left="0" w:hanging="284"/>
        <w:jc w:val="both"/>
        <w:rPr>
          <w:bCs/>
          <w:color w:val="000000"/>
          <w:sz w:val="24"/>
          <w:szCs w:val="24"/>
        </w:rPr>
      </w:pPr>
      <w:r w:rsidRPr="000E569D">
        <w:rPr>
          <w:bCs/>
          <w:color w:val="000000"/>
          <w:sz w:val="24"/>
          <w:szCs w:val="24"/>
        </w:rPr>
        <w:t>Конституция Российской Федерации (принята на всенародном голосовании 12 декабря 1993 г.) (с поправками);</w:t>
      </w:r>
    </w:p>
    <w:p w:rsidR="003D6955" w:rsidRPr="000E569D" w:rsidRDefault="003D6955" w:rsidP="000E569D">
      <w:pPr>
        <w:pStyle w:val="a5"/>
        <w:numPr>
          <w:ilvl w:val="0"/>
          <w:numId w:val="12"/>
        </w:numPr>
        <w:tabs>
          <w:tab w:val="left" w:pos="993"/>
        </w:tabs>
        <w:ind w:left="0" w:hanging="284"/>
        <w:jc w:val="both"/>
        <w:rPr>
          <w:bCs/>
          <w:color w:val="000000"/>
          <w:sz w:val="24"/>
          <w:szCs w:val="24"/>
        </w:rPr>
      </w:pPr>
      <w:r w:rsidRPr="000E569D">
        <w:rPr>
          <w:bCs/>
          <w:color w:val="000000"/>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D6955" w:rsidRPr="000E569D" w:rsidRDefault="003D6955" w:rsidP="000E569D">
      <w:pPr>
        <w:pStyle w:val="a5"/>
        <w:numPr>
          <w:ilvl w:val="0"/>
          <w:numId w:val="12"/>
        </w:numPr>
        <w:tabs>
          <w:tab w:val="left" w:pos="993"/>
        </w:tabs>
        <w:ind w:left="0" w:hanging="284"/>
        <w:jc w:val="both"/>
        <w:rPr>
          <w:bCs/>
          <w:color w:val="000000"/>
          <w:sz w:val="24"/>
          <w:szCs w:val="24"/>
        </w:rPr>
      </w:pPr>
      <w:bookmarkStart w:id="5" w:name="_Hlk71210501"/>
      <w:r w:rsidRPr="000E569D">
        <w:rPr>
          <w:bCs/>
          <w:color w:val="000000"/>
          <w:sz w:val="24"/>
          <w:szCs w:val="24"/>
        </w:rPr>
        <w:t>Федеральный Закон от 28 июня 2014 г. № 172-ФЗ «О стратегическом планировании в Российской Федерации»</w:t>
      </w:r>
      <w:bookmarkStart w:id="6" w:name="_Hlk71211443"/>
      <w:bookmarkEnd w:id="5"/>
      <w:r w:rsidRPr="000E569D">
        <w:rPr>
          <w:bCs/>
          <w:color w:val="000000"/>
          <w:sz w:val="24"/>
          <w:szCs w:val="24"/>
        </w:rPr>
        <w:t>;</w:t>
      </w:r>
    </w:p>
    <w:p w:rsidR="003D6955" w:rsidRPr="000E569D" w:rsidRDefault="003D6955" w:rsidP="000E569D">
      <w:pPr>
        <w:pStyle w:val="a5"/>
        <w:numPr>
          <w:ilvl w:val="0"/>
          <w:numId w:val="12"/>
        </w:numPr>
        <w:tabs>
          <w:tab w:val="left" w:pos="993"/>
        </w:tabs>
        <w:ind w:left="0" w:hanging="284"/>
        <w:jc w:val="both"/>
        <w:rPr>
          <w:bCs/>
          <w:color w:val="000000"/>
          <w:sz w:val="24"/>
          <w:szCs w:val="24"/>
        </w:rPr>
      </w:pPr>
      <w:r w:rsidRPr="000E569D">
        <w:rPr>
          <w:bCs/>
          <w:color w:val="000000"/>
          <w:sz w:val="24"/>
          <w:szCs w:val="24"/>
        </w:rPr>
        <w:t>Федеральный Закон от 29 декабря .2012 г. №273-ФЗ «Об образовании в Российской Федерации»;</w:t>
      </w:r>
    </w:p>
    <w:p w:rsidR="003D6955" w:rsidRPr="000E569D" w:rsidRDefault="003D6955" w:rsidP="000E569D">
      <w:pPr>
        <w:pStyle w:val="a5"/>
        <w:numPr>
          <w:ilvl w:val="0"/>
          <w:numId w:val="12"/>
        </w:numPr>
        <w:tabs>
          <w:tab w:val="left" w:pos="993"/>
        </w:tabs>
        <w:ind w:left="0" w:hanging="284"/>
        <w:jc w:val="both"/>
        <w:rPr>
          <w:bCs/>
          <w:color w:val="000000"/>
          <w:sz w:val="24"/>
          <w:szCs w:val="24"/>
        </w:rPr>
      </w:pPr>
      <w:r w:rsidRPr="000E569D">
        <w:rPr>
          <w:bCs/>
          <w:color w:val="000000"/>
          <w:sz w:val="24"/>
          <w:szCs w:val="24"/>
        </w:rPr>
        <w:t>Федеральный закон от 6 октября 2003 г. № 131-ФЗ «Об общих принципах организации местного самоуправления в Российской Федерации»;</w:t>
      </w:r>
    </w:p>
    <w:p w:rsidR="003D6955" w:rsidRPr="000E569D" w:rsidRDefault="003D6955" w:rsidP="000E569D">
      <w:pPr>
        <w:pStyle w:val="a5"/>
        <w:numPr>
          <w:ilvl w:val="0"/>
          <w:numId w:val="12"/>
        </w:numPr>
        <w:tabs>
          <w:tab w:val="left" w:pos="993"/>
        </w:tabs>
        <w:ind w:left="0" w:hanging="284"/>
        <w:jc w:val="both"/>
        <w:rPr>
          <w:bCs/>
          <w:color w:val="000000"/>
          <w:sz w:val="24"/>
          <w:szCs w:val="24"/>
        </w:rPr>
      </w:pPr>
      <w:r w:rsidRPr="000E569D">
        <w:rPr>
          <w:bCs/>
          <w:color w:val="000000"/>
          <w:sz w:val="24"/>
          <w:szCs w:val="24"/>
        </w:rPr>
        <w:t xml:space="preserve">распоряжение Правительства Российской Федерации от 29 мая 2015 г. № 996-р </w:t>
      </w:r>
      <w:r w:rsidRPr="000E569D">
        <w:rPr>
          <w:bCs/>
          <w:color w:val="000000"/>
          <w:sz w:val="24"/>
          <w:szCs w:val="24"/>
        </w:rPr>
        <w:br/>
        <w:t xml:space="preserve">об утверждении Стратегия развития воспитания в Российской Федерации </w:t>
      </w:r>
      <w:r w:rsidRPr="000E569D">
        <w:rPr>
          <w:bCs/>
          <w:color w:val="000000"/>
          <w:sz w:val="24"/>
          <w:szCs w:val="24"/>
        </w:rPr>
        <w:br/>
        <w:t>на период до 2025 года;</w:t>
      </w:r>
    </w:p>
    <w:p w:rsidR="003D6955" w:rsidRPr="000E569D" w:rsidRDefault="003D6955" w:rsidP="000E569D">
      <w:pPr>
        <w:pStyle w:val="a5"/>
        <w:widowControl w:val="0"/>
        <w:numPr>
          <w:ilvl w:val="0"/>
          <w:numId w:val="12"/>
        </w:numPr>
        <w:tabs>
          <w:tab w:val="left" w:pos="993"/>
        </w:tabs>
        <w:autoSpaceDE w:val="0"/>
        <w:autoSpaceDN w:val="0"/>
        <w:ind w:left="0" w:hanging="284"/>
        <w:jc w:val="both"/>
        <w:rPr>
          <w:bCs/>
          <w:color w:val="000000"/>
          <w:kern w:val="2"/>
          <w:sz w:val="24"/>
          <w:szCs w:val="24"/>
          <w:lang w:eastAsia="ko-KR"/>
        </w:rPr>
      </w:pPr>
      <w:r w:rsidRPr="000E569D">
        <w:rPr>
          <w:rFonts w:eastAsia="Calibri"/>
          <w:bCs/>
          <w:color w:val="000000"/>
          <w:sz w:val="24"/>
          <w:szCs w:val="24"/>
          <w:lang w:eastAsia="en-US"/>
        </w:rPr>
        <w:t>распоряжение Правительства Российской Федерации от 12 ноября 2020 г. № 2945-р</w:t>
      </w:r>
      <w:r w:rsidRPr="000E569D">
        <w:rPr>
          <w:bCs/>
          <w:i/>
          <w:iCs/>
          <w:color w:val="000000"/>
          <w:kern w:val="2"/>
          <w:sz w:val="24"/>
          <w:szCs w:val="24"/>
          <w:lang w:eastAsia="ko-KR"/>
        </w:rPr>
        <w:t xml:space="preserve"> </w:t>
      </w:r>
      <w:r w:rsidRPr="000E569D">
        <w:rPr>
          <w:bCs/>
          <w:color w:val="000000"/>
          <w:kern w:val="2"/>
          <w:sz w:val="24"/>
          <w:szCs w:val="24"/>
          <w:lang w:eastAsia="ko-KR"/>
        </w:rPr>
        <w:t>об утверждении</w:t>
      </w:r>
      <w:r w:rsidRPr="000E569D">
        <w:rPr>
          <w:bCs/>
          <w:i/>
          <w:iCs/>
          <w:color w:val="000000"/>
          <w:kern w:val="2"/>
          <w:sz w:val="24"/>
          <w:szCs w:val="24"/>
          <w:lang w:eastAsia="ko-KR"/>
        </w:rPr>
        <w:t xml:space="preserve"> </w:t>
      </w:r>
      <w:r w:rsidRPr="000E569D">
        <w:rPr>
          <w:bCs/>
          <w:color w:val="000000"/>
          <w:kern w:val="2"/>
          <w:sz w:val="24"/>
          <w:szCs w:val="24"/>
          <w:lang w:eastAsia="ko-KR"/>
        </w:rPr>
        <w:t>Плана мероприятий по реализации в 2021 - 2025 годах Стратегии развития воспитания в Российской Федерации на период до 2025 года;</w:t>
      </w:r>
    </w:p>
    <w:p w:rsidR="003D6955" w:rsidRPr="000E569D" w:rsidRDefault="003D6955" w:rsidP="000E569D">
      <w:pPr>
        <w:pStyle w:val="a5"/>
        <w:widowControl w:val="0"/>
        <w:numPr>
          <w:ilvl w:val="0"/>
          <w:numId w:val="12"/>
        </w:numPr>
        <w:tabs>
          <w:tab w:val="left" w:pos="993"/>
        </w:tabs>
        <w:autoSpaceDE w:val="0"/>
        <w:autoSpaceDN w:val="0"/>
        <w:ind w:left="0" w:hanging="284"/>
        <w:jc w:val="both"/>
        <w:rPr>
          <w:rFonts w:eastAsia="Calibri"/>
          <w:bCs/>
          <w:color w:val="000000"/>
          <w:sz w:val="24"/>
          <w:szCs w:val="24"/>
          <w:lang w:eastAsia="en-US"/>
        </w:rPr>
      </w:pPr>
      <w:r w:rsidRPr="000E569D">
        <w:rPr>
          <w:bCs/>
          <w:color w:val="000000"/>
          <w:kern w:val="2"/>
          <w:sz w:val="24"/>
          <w:szCs w:val="24"/>
          <w:lang w:eastAsia="ko-KR"/>
        </w:rPr>
        <w:t>распоряжение Правительства Российской Федерации от 13 февраля 2019 г. № 207-р об</w:t>
      </w:r>
      <w:r w:rsidRPr="000E569D">
        <w:rPr>
          <w:bCs/>
          <w:color w:val="000000"/>
          <w:kern w:val="2"/>
          <w:sz w:val="24"/>
          <w:szCs w:val="24"/>
          <w:lang w:val="en-US" w:eastAsia="ko-KR"/>
        </w:rPr>
        <w:t> </w:t>
      </w:r>
      <w:r w:rsidRPr="000E569D">
        <w:rPr>
          <w:bCs/>
          <w:color w:val="000000"/>
          <w:kern w:val="2"/>
          <w:sz w:val="24"/>
          <w:szCs w:val="24"/>
          <w:lang w:eastAsia="ko-KR"/>
        </w:rPr>
        <w:t>утверждении Стратегии пространственного развития Российской Федерации на период до 2025 года</w:t>
      </w:r>
      <w:bookmarkEnd w:id="6"/>
      <w:r w:rsidRPr="000E569D">
        <w:rPr>
          <w:bCs/>
          <w:color w:val="000000"/>
          <w:kern w:val="2"/>
          <w:sz w:val="24"/>
          <w:szCs w:val="24"/>
          <w:lang w:eastAsia="ko-KR"/>
        </w:rPr>
        <w:t>;</w:t>
      </w:r>
    </w:p>
    <w:p w:rsidR="003D6955" w:rsidRPr="000E569D" w:rsidRDefault="003D6955" w:rsidP="000E569D">
      <w:pPr>
        <w:pStyle w:val="a5"/>
        <w:numPr>
          <w:ilvl w:val="0"/>
          <w:numId w:val="12"/>
        </w:numPr>
        <w:tabs>
          <w:tab w:val="left" w:pos="993"/>
        </w:tabs>
        <w:ind w:left="0" w:hanging="284"/>
        <w:jc w:val="both"/>
        <w:rPr>
          <w:bCs/>
          <w:color w:val="000000"/>
          <w:sz w:val="24"/>
          <w:szCs w:val="24"/>
        </w:rPr>
      </w:pPr>
      <w:r w:rsidRPr="000E569D">
        <w:rPr>
          <w:color w:val="000000"/>
          <w:w w:val="0"/>
          <w:sz w:val="24"/>
          <w:szCs w:val="24"/>
        </w:rPr>
        <w:t>приказ Министерства образования и науки Российской Федерации от 17 октября 2013 г. № 1155 г. Москва «Об утверждении федерального государственного образовательного стандарта дошкольного образования».</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Воспитание детей дошкольного возраста в настоящее время ориентируется на гармоничное развитие личности, развитие жизнестойкости и адаптивности растущего человека в условиях глобальной неопределённости и стремительных изменений во всех сферах жизни и деятельности на основе базовых ценностей Российского общества </w:t>
      </w:r>
      <w:r w:rsidRPr="000E569D">
        <w:rPr>
          <w:rFonts w:ascii="Times New Roman" w:hAnsi="Times New Roman" w:cs="Times New Roman"/>
          <w:color w:val="000000"/>
          <w:sz w:val="24"/>
          <w:szCs w:val="24"/>
        </w:rPr>
        <w:br/>
        <w:t>и установок личности, ведущее значение среди которых имеет социальная солидарность, понимаемая не только как общность прошлого, но, прежде всего, и как общее будущее.</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Программа разработана с учётом знания и понимания современных факторов, оказывающих влияние на воспитание и личностное развитие ребенка; особенностей психологического развития ребенка в условиях всеобщей </w:t>
      </w:r>
      <w:proofErr w:type="spellStart"/>
      <w:r w:rsidRPr="000E569D">
        <w:rPr>
          <w:rFonts w:ascii="Times New Roman" w:hAnsi="Times New Roman" w:cs="Times New Roman"/>
          <w:bCs/>
          <w:color w:val="000000"/>
          <w:sz w:val="24"/>
          <w:szCs w:val="24"/>
        </w:rPr>
        <w:t>цифровизации</w:t>
      </w:r>
      <w:proofErr w:type="spellEnd"/>
      <w:r w:rsidRPr="000E569D">
        <w:rPr>
          <w:rFonts w:ascii="Times New Roman" w:hAnsi="Times New Roman" w:cs="Times New Roman"/>
          <w:bCs/>
          <w:color w:val="000000"/>
          <w:sz w:val="24"/>
          <w:szCs w:val="24"/>
        </w:rPr>
        <w:t>; гибкость в вопросах оперативного внесения в программы изменений, предопределенных документами стратегического планирования Российской Федерации; готовность к взаимодействию, обратной связи и информационной открытости в отношении социальных партнеров ДОО.</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w:t>
      </w:r>
      <w:r w:rsidRPr="000E569D">
        <w:rPr>
          <w:rFonts w:ascii="Times New Roman" w:hAnsi="Times New Roman" w:cs="Times New Roman"/>
          <w:bCs/>
          <w:color w:val="000000"/>
          <w:sz w:val="24"/>
          <w:szCs w:val="24"/>
        </w:rPr>
        <w:br/>
        <w:t xml:space="preserve">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w:t>
      </w:r>
      <w:r w:rsidRPr="000E569D">
        <w:rPr>
          <w:rFonts w:ascii="Times New Roman" w:hAnsi="Times New Roman" w:cs="Times New Roman"/>
          <w:bCs/>
          <w:color w:val="000000"/>
          <w:sz w:val="24"/>
          <w:szCs w:val="24"/>
        </w:rPr>
        <w:br/>
        <w:t>к культурному наследию и традициям многонационального народа Российской Федерации, природе и окружающей среде»</w:t>
      </w:r>
      <w:r w:rsidRPr="000E569D">
        <w:rPr>
          <w:rStyle w:val="a9"/>
          <w:rFonts w:ascii="Times New Roman" w:hAnsi="Times New Roman" w:cs="Times New Roman"/>
          <w:bCs/>
          <w:color w:val="000000"/>
          <w:sz w:val="24"/>
          <w:szCs w:val="24"/>
        </w:rPr>
        <w:footnoteReference w:id="1"/>
      </w:r>
      <w:r w:rsidRPr="000E569D">
        <w:rPr>
          <w:rFonts w:ascii="Times New Roman" w:hAnsi="Times New Roman" w:cs="Times New Roman"/>
          <w:bCs/>
          <w:color w:val="000000"/>
          <w:sz w:val="24"/>
          <w:szCs w:val="24"/>
        </w:rPr>
        <w:t>.</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Программа воспитания основана на воплощении национального воспитательного идеала, который понимается как </w:t>
      </w:r>
      <w:r w:rsidRPr="000E569D">
        <w:rPr>
          <w:rFonts w:ascii="Times New Roman" w:hAnsi="Times New Roman" w:cs="Times New Roman"/>
          <w:color w:val="000000"/>
          <w:sz w:val="24"/>
          <w:szCs w:val="24"/>
        </w:rPr>
        <w:t>высшая цель образования, нравственное (идеальное) представление о человеке, на воспитание, обучение и развитие которого направлены усилия основных субъектов национальной жизни.</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Реализация Программы воспитания основана на сетевом взаимодействии с разными субъектами </w:t>
      </w:r>
      <w:proofErr w:type="spellStart"/>
      <w:r w:rsidRPr="000E569D">
        <w:rPr>
          <w:rFonts w:ascii="Times New Roman" w:hAnsi="Times New Roman" w:cs="Times New Roman"/>
          <w:bCs/>
          <w:color w:val="000000"/>
          <w:sz w:val="24"/>
          <w:szCs w:val="24"/>
        </w:rPr>
        <w:t>воспитательно</w:t>
      </w:r>
      <w:proofErr w:type="spellEnd"/>
      <w:r w:rsidRPr="000E569D">
        <w:rPr>
          <w:rFonts w:ascii="Times New Roman" w:hAnsi="Times New Roman" w:cs="Times New Roman"/>
          <w:bCs/>
          <w:color w:val="000000"/>
          <w:sz w:val="24"/>
          <w:szCs w:val="24"/>
        </w:rPr>
        <w:t>-образовательного процесса.</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При разработке рабочей программы воспитания учитывались ключевые идеи Концепции духовно-нравственного развития и воспитания личности гражданина России:</w:t>
      </w:r>
    </w:p>
    <w:p w:rsidR="003D6955" w:rsidRPr="000E569D" w:rsidRDefault="003D6955" w:rsidP="000E569D">
      <w:pPr>
        <w:pStyle w:val="a5"/>
        <w:numPr>
          <w:ilvl w:val="0"/>
          <w:numId w:val="11"/>
        </w:numPr>
        <w:tabs>
          <w:tab w:val="left" w:pos="993"/>
        </w:tabs>
        <w:ind w:left="0" w:hanging="284"/>
        <w:jc w:val="both"/>
        <w:rPr>
          <w:bCs/>
          <w:color w:val="000000"/>
          <w:sz w:val="24"/>
          <w:szCs w:val="24"/>
        </w:rPr>
      </w:pPr>
      <w:r w:rsidRPr="000E569D">
        <w:rPr>
          <w:bCs/>
          <w:color w:val="000000"/>
          <w:sz w:val="24"/>
          <w:szCs w:val="24"/>
        </w:rPr>
        <w:t>воспитание и развитие личности гражданина России является общим делом;</w:t>
      </w:r>
    </w:p>
    <w:p w:rsidR="003D6955" w:rsidRPr="000E569D" w:rsidRDefault="003D6955" w:rsidP="000E569D">
      <w:pPr>
        <w:pStyle w:val="a5"/>
        <w:numPr>
          <w:ilvl w:val="0"/>
          <w:numId w:val="11"/>
        </w:numPr>
        <w:tabs>
          <w:tab w:val="left" w:pos="993"/>
        </w:tabs>
        <w:ind w:left="0" w:hanging="284"/>
        <w:jc w:val="both"/>
        <w:rPr>
          <w:bCs/>
          <w:color w:val="000000"/>
          <w:sz w:val="24"/>
          <w:szCs w:val="24"/>
        </w:rPr>
      </w:pPr>
      <w:r w:rsidRPr="000E569D">
        <w:rPr>
          <w:bCs/>
          <w:color w:val="000000"/>
          <w:sz w:val="24"/>
          <w:szCs w:val="24"/>
        </w:rPr>
        <w:t xml:space="preserve">двойственная природа процесса социализации человека, многофакторность </w:t>
      </w:r>
      <w:r w:rsidRPr="000E569D">
        <w:rPr>
          <w:bCs/>
          <w:color w:val="000000"/>
          <w:sz w:val="24"/>
          <w:szCs w:val="24"/>
        </w:rPr>
        <w:br/>
        <w:t>и сложность воспитания, развития личности и социально-профессионального самоопределения в сетевом мире;</w:t>
      </w:r>
    </w:p>
    <w:p w:rsidR="003D6955" w:rsidRPr="000E569D" w:rsidRDefault="003D6955" w:rsidP="000E569D">
      <w:pPr>
        <w:pStyle w:val="a5"/>
        <w:numPr>
          <w:ilvl w:val="0"/>
          <w:numId w:val="11"/>
        </w:numPr>
        <w:tabs>
          <w:tab w:val="left" w:pos="993"/>
        </w:tabs>
        <w:ind w:left="0" w:hanging="284"/>
        <w:jc w:val="both"/>
        <w:rPr>
          <w:bCs/>
          <w:color w:val="000000"/>
          <w:sz w:val="24"/>
          <w:szCs w:val="24"/>
        </w:rPr>
      </w:pPr>
      <w:r w:rsidRPr="000E569D">
        <w:rPr>
          <w:bCs/>
          <w:color w:val="000000"/>
          <w:sz w:val="24"/>
          <w:szCs w:val="24"/>
        </w:rPr>
        <w:t>непрерывность и преемственность процесса воспитания и развития личности;</w:t>
      </w:r>
    </w:p>
    <w:p w:rsidR="003D6955" w:rsidRPr="000E569D" w:rsidRDefault="003D6955" w:rsidP="000E569D">
      <w:pPr>
        <w:pStyle w:val="a5"/>
        <w:numPr>
          <w:ilvl w:val="0"/>
          <w:numId w:val="11"/>
        </w:numPr>
        <w:tabs>
          <w:tab w:val="left" w:pos="993"/>
        </w:tabs>
        <w:ind w:left="0" w:hanging="284"/>
        <w:jc w:val="both"/>
        <w:rPr>
          <w:bCs/>
          <w:color w:val="000000"/>
          <w:sz w:val="24"/>
          <w:szCs w:val="24"/>
        </w:rPr>
      </w:pPr>
      <w:r w:rsidRPr="000E569D">
        <w:rPr>
          <w:bCs/>
          <w:color w:val="000000"/>
          <w:sz w:val="24"/>
          <w:szCs w:val="24"/>
        </w:rPr>
        <w:t>направленность результатов воспитания и развития личности в будущее;</w:t>
      </w:r>
    </w:p>
    <w:p w:rsidR="003D6955" w:rsidRPr="000E569D" w:rsidRDefault="003D6955" w:rsidP="000E569D">
      <w:pPr>
        <w:pStyle w:val="a5"/>
        <w:numPr>
          <w:ilvl w:val="0"/>
          <w:numId w:val="11"/>
        </w:numPr>
        <w:tabs>
          <w:tab w:val="left" w:pos="993"/>
        </w:tabs>
        <w:ind w:left="0" w:hanging="284"/>
        <w:jc w:val="both"/>
        <w:rPr>
          <w:bCs/>
          <w:color w:val="000000"/>
          <w:sz w:val="24"/>
          <w:szCs w:val="24"/>
        </w:rPr>
      </w:pPr>
      <w:r w:rsidRPr="000E569D">
        <w:rPr>
          <w:bCs/>
          <w:color w:val="000000"/>
          <w:sz w:val="24"/>
          <w:szCs w:val="24"/>
        </w:rPr>
        <w:t>воспитание человека в процессе деятельности;</w:t>
      </w:r>
    </w:p>
    <w:p w:rsidR="003D6955" w:rsidRPr="000E569D" w:rsidRDefault="003D6955" w:rsidP="000E569D">
      <w:pPr>
        <w:pStyle w:val="a5"/>
        <w:numPr>
          <w:ilvl w:val="0"/>
          <w:numId w:val="11"/>
        </w:numPr>
        <w:tabs>
          <w:tab w:val="left" w:pos="993"/>
        </w:tabs>
        <w:ind w:left="0" w:hanging="284"/>
        <w:jc w:val="both"/>
        <w:rPr>
          <w:bCs/>
          <w:color w:val="000000"/>
          <w:sz w:val="24"/>
          <w:szCs w:val="24"/>
        </w:rPr>
      </w:pPr>
      <w:r w:rsidRPr="000E569D">
        <w:rPr>
          <w:bCs/>
          <w:color w:val="000000"/>
          <w:sz w:val="24"/>
          <w:szCs w:val="24"/>
        </w:rPr>
        <w:t>единство и целостность процесса воспитания и развития личности;</w:t>
      </w:r>
    </w:p>
    <w:p w:rsidR="003D6955" w:rsidRPr="000E569D" w:rsidRDefault="003D6955" w:rsidP="000E569D">
      <w:pPr>
        <w:pStyle w:val="a5"/>
        <w:numPr>
          <w:ilvl w:val="0"/>
          <w:numId w:val="11"/>
        </w:numPr>
        <w:tabs>
          <w:tab w:val="left" w:pos="993"/>
        </w:tabs>
        <w:ind w:left="0" w:hanging="284"/>
        <w:jc w:val="both"/>
        <w:rPr>
          <w:bCs/>
          <w:color w:val="000000"/>
          <w:sz w:val="24"/>
          <w:szCs w:val="24"/>
        </w:rPr>
      </w:pPr>
      <w:r w:rsidRPr="000E569D">
        <w:rPr>
          <w:bCs/>
          <w:color w:val="000000"/>
          <w:sz w:val="24"/>
          <w:szCs w:val="24"/>
        </w:rPr>
        <w:t>центральная роль развития личности в процессе образования;</w:t>
      </w:r>
    </w:p>
    <w:p w:rsidR="000E569D" w:rsidRPr="000E569D" w:rsidRDefault="003D6955" w:rsidP="000E569D">
      <w:pPr>
        <w:pStyle w:val="a5"/>
        <w:numPr>
          <w:ilvl w:val="0"/>
          <w:numId w:val="11"/>
        </w:numPr>
        <w:tabs>
          <w:tab w:val="left" w:pos="993"/>
        </w:tabs>
        <w:ind w:left="0" w:hanging="284"/>
        <w:jc w:val="both"/>
        <w:rPr>
          <w:bCs/>
          <w:color w:val="000000"/>
          <w:sz w:val="24"/>
          <w:szCs w:val="24"/>
        </w:rPr>
      </w:pPr>
      <w:r w:rsidRPr="000E569D">
        <w:rPr>
          <w:bCs/>
          <w:color w:val="000000"/>
          <w:sz w:val="24"/>
          <w:szCs w:val="24"/>
        </w:rPr>
        <w:t>контекстный характер процесса воспитания, единство ценностно-смыслового пространства воспитания и развития личности.</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Миссией воспитания и развития личности гражданина России выступает сплочение и консолидация нации, укрепление социальной солидарности, повышении доверия личности к жизни в России, согражданам, обществу, настоящему и будущему малой родины, Российской Федерации, на основе базовых ценностей Российского гражданского общества и развитие у подрастающего поколения навыков позитивной социализации.</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В ходе реализации рабочих программ рекомендуется стремиться к следующим результатам в части воспитания обучающихся, которые составлены в соответствии с Конституцией Российской Федерации и нашли дальнейшее отражение при формировании </w:t>
      </w:r>
      <w:r w:rsidRPr="000E569D">
        <w:rPr>
          <w:rFonts w:ascii="Times New Roman" w:hAnsi="Times New Roman" w:cs="Times New Roman"/>
          <w:bCs/>
          <w:color w:val="000000"/>
          <w:sz w:val="24"/>
          <w:szCs w:val="24"/>
        </w:rPr>
        <w:lastRenderedPageBreak/>
        <w:t>личностных качеств гражданина, необходимых для сохранения и передачи ценностей следующим поколениям:</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безусловное уважение к жизни во всех ее проявлениях, признание ее наивысшей ценностью;</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осознание ценности здоровья, установка на активное </w:t>
      </w:r>
      <w:proofErr w:type="spellStart"/>
      <w:r w:rsidRPr="000E569D">
        <w:rPr>
          <w:rFonts w:ascii="Times New Roman" w:hAnsi="Times New Roman" w:cs="Times New Roman"/>
          <w:bCs/>
          <w:color w:val="000000"/>
          <w:sz w:val="24"/>
          <w:szCs w:val="24"/>
        </w:rPr>
        <w:t>здоровьесбережение</w:t>
      </w:r>
      <w:proofErr w:type="spellEnd"/>
      <w:r w:rsidRPr="000E569D">
        <w:rPr>
          <w:rFonts w:ascii="Times New Roman" w:hAnsi="Times New Roman" w:cs="Times New Roman"/>
          <w:bCs/>
          <w:color w:val="000000"/>
          <w:sz w:val="24"/>
          <w:szCs w:val="24"/>
        </w:rPr>
        <w:t xml:space="preserve"> человека;</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любовь к Отечеству, осознание себя гражданином России – продолжателем традиций предков, защитником Земли, на которой родился и вырос; осознание личной ответственности за Россию;</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признание ценности жизни и личности другого человека, его прав и свобод, признание за другим человеком права иметь свое мнение;</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готовность к рефлексии своих действий, высказываний и оценке их влияния </w:t>
      </w:r>
      <w:r w:rsidRPr="000E569D">
        <w:rPr>
          <w:rFonts w:ascii="Times New Roman" w:hAnsi="Times New Roman" w:cs="Times New Roman"/>
          <w:bCs/>
          <w:color w:val="000000"/>
          <w:sz w:val="24"/>
          <w:szCs w:val="24"/>
        </w:rPr>
        <w:br/>
        <w:t>на других людей; внутренний запрет на физическое и психологическое воздействие на другого человека;</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proofErr w:type="spellStart"/>
      <w:r w:rsidRPr="000E569D">
        <w:rPr>
          <w:rFonts w:ascii="Times New Roman" w:hAnsi="Times New Roman" w:cs="Times New Roman"/>
          <w:bCs/>
          <w:color w:val="000000"/>
          <w:sz w:val="24"/>
          <w:szCs w:val="24"/>
        </w:rPr>
        <w:t>субъектность</w:t>
      </w:r>
      <w:proofErr w:type="spellEnd"/>
      <w:r w:rsidRPr="000E569D">
        <w:rPr>
          <w:rFonts w:ascii="Times New Roman" w:hAnsi="Times New Roman" w:cs="Times New Roman"/>
          <w:bCs/>
          <w:color w:val="000000"/>
          <w:sz w:val="24"/>
          <w:szCs w:val="24"/>
        </w:rPr>
        <w:t>, активная жизненная позиция;</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правовое самосознание, законопослушность; готовность в полной мере выполнять законы России; уважение к чужой собственности, месту постоянного проживания;</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осознание себя гражданином многонациональной России, частью народа, проявляющий интерес и уважение к культуре, русскому языку </w:t>
      </w:r>
      <w:r w:rsidRPr="000E569D">
        <w:rPr>
          <w:rFonts w:ascii="Times New Roman" w:hAnsi="Times New Roman" w:cs="Times New Roman"/>
          <w:bCs/>
          <w:color w:val="000000"/>
          <w:sz w:val="24"/>
          <w:szCs w:val="24"/>
        </w:rPr>
        <w:br/>
        <w:t>и языкам предков;</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готовность заботиться о сохранении исторического и культурного наследия страны и развитии новых культурных направлений;</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принятие и сохранение традиционных семейных ценностей народов России;</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уважение к различным вероисповеданиям, религиям;</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забота о природе, окружающей среде; экологическое самосознание и мышление; осознание себя частью природы и зависимости своей жизни и здоровья </w:t>
      </w:r>
      <w:r w:rsidRPr="000E569D">
        <w:rPr>
          <w:rFonts w:ascii="Times New Roman" w:hAnsi="Times New Roman" w:cs="Times New Roman"/>
          <w:bCs/>
          <w:color w:val="000000"/>
          <w:sz w:val="24"/>
          <w:szCs w:val="24"/>
        </w:rPr>
        <w:br/>
        <w:t>от экологии;</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забота о слабых членах общества, готовность деятельно участвовать в оказании помощи социально-незащищенным гражданам;</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осознание ценности образования; уважение к педагогу; готовность учиться </w:t>
      </w:r>
      <w:r w:rsidRPr="000E569D">
        <w:rPr>
          <w:rFonts w:ascii="Times New Roman" w:hAnsi="Times New Roman" w:cs="Times New Roman"/>
          <w:bCs/>
          <w:color w:val="000000"/>
          <w:sz w:val="24"/>
          <w:szCs w:val="24"/>
        </w:rPr>
        <w:br/>
        <w:t xml:space="preserve">на протяжении всей жизни; стремление к саморазвитию </w:t>
      </w:r>
      <w:r w:rsidRPr="000E569D">
        <w:rPr>
          <w:rFonts w:ascii="Times New Roman" w:hAnsi="Times New Roman" w:cs="Times New Roman"/>
          <w:bCs/>
          <w:color w:val="000000"/>
          <w:sz w:val="24"/>
          <w:szCs w:val="24"/>
        </w:rPr>
        <w:br/>
        <w:t>и самосовершенствованию во всех сферах жизни;</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проектное мышление; </w:t>
      </w:r>
      <w:proofErr w:type="spellStart"/>
      <w:r w:rsidRPr="000E569D">
        <w:rPr>
          <w:rFonts w:ascii="Times New Roman" w:hAnsi="Times New Roman" w:cs="Times New Roman"/>
          <w:bCs/>
          <w:color w:val="000000"/>
          <w:sz w:val="24"/>
          <w:szCs w:val="24"/>
        </w:rPr>
        <w:t>командность</w:t>
      </w:r>
      <w:proofErr w:type="spellEnd"/>
      <w:r w:rsidRPr="000E569D">
        <w:rPr>
          <w:rFonts w:ascii="Times New Roman" w:hAnsi="Times New Roman" w:cs="Times New Roman"/>
          <w:bCs/>
          <w:color w:val="000000"/>
          <w:sz w:val="24"/>
          <w:szCs w:val="24"/>
        </w:rPr>
        <w:t>; лидерство; готовность к продуктивному взаимодействию и сотрудничеству;</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интеллектуальная самостоятельность; критическое мышление; познавательная активность;</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творческая активность и готовность к творческому самовыражению;</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свобода выбора и самостоятельность в принятии решений; социальная активность и мобильность; активная гражданская позиция;</w:t>
      </w:r>
    </w:p>
    <w:p w:rsidR="003D6955" w:rsidRPr="000E569D" w:rsidRDefault="003D6955" w:rsidP="000E569D">
      <w:pPr>
        <w:numPr>
          <w:ilvl w:val="0"/>
          <w:numId w:val="1"/>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уважение к труду, осознание его ценности для жизни и самореализации; трудовая и экономическая активность.</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При разработке </w:t>
      </w:r>
      <w:r w:rsidRPr="000E569D">
        <w:rPr>
          <w:rFonts w:ascii="Times New Roman" w:hAnsi="Times New Roman" w:cs="Times New Roman"/>
          <w:bCs/>
          <w:color w:val="000000"/>
          <w:sz w:val="24"/>
          <w:szCs w:val="24"/>
        </w:rPr>
        <w:t>рабочей</w:t>
      </w:r>
      <w:r w:rsidRPr="000E569D">
        <w:rPr>
          <w:rFonts w:ascii="Times New Roman" w:hAnsi="Times New Roman" w:cs="Times New Roman"/>
          <w:color w:val="000000"/>
          <w:sz w:val="24"/>
          <w:szCs w:val="24"/>
        </w:rPr>
        <w:t xml:space="preserve"> программы воспитания было учтено, </w:t>
      </w:r>
      <w:r w:rsidRPr="000E569D">
        <w:rPr>
          <w:rFonts w:ascii="Times New Roman" w:hAnsi="Times New Roman" w:cs="Times New Roman"/>
          <w:color w:val="000000"/>
          <w:sz w:val="24"/>
          <w:szCs w:val="24"/>
        </w:rPr>
        <w:br/>
        <w:t xml:space="preserve">что основой организации воспитательного процесса в дошкольном возрасте </w:t>
      </w:r>
      <w:r w:rsidRPr="000E569D">
        <w:rPr>
          <w:rFonts w:ascii="Times New Roman" w:hAnsi="Times New Roman" w:cs="Times New Roman"/>
          <w:color w:val="000000"/>
          <w:sz w:val="24"/>
          <w:szCs w:val="24"/>
        </w:rPr>
        <w:br/>
        <w:t>являются представления об особенностях данного возраста и тех психологических механизмах, которые лежат в основе формирования личности на разных возрастных этапах дошкольного детства.</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Целевые ориентиры следует рассматривать как возрастные характеристики возможных достижений ребенка, которые коррелируют с портретом выпускника ДОО и с базовыми духовно-нравственными ценностями. Планируемые результаты определяют направления для разработчиков </w:t>
      </w:r>
      <w:r w:rsidRPr="000E569D">
        <w:rPr>
          <w:rFonts w:ascii="Times New Roman" w:hAnsi="Times New Roman" w:cs="Times New Roman"/>
          <w:bCs/>
          <w:color w:val="000000"/>
          <w:sz w:val="24"/>
          <w:szCs w:val="24"/>
        </w:rPr>
        <w:t>рабочей</w:t>
      </w:r>
      <w:r w:rsidRPr="000E569D">
        <w:rPr>
          <w:rFonts w:ascii="Times New Roman" w:hAnsi="Times New Roman" w:cs="Times New Roman"/>
          <w:color w:val="000000"/>
          <w:sz w:val="24"/>
          <w:szCs w:val="24"/>
        </w:rPr>
        <w:t xml:space="preserve"> программы воспитания.</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Программа воспитания </w:t>
      </w:r>
      <w:proofErr w:type="gramStart"/>
      <w:r w:rsidRPr="000E569D">
        <w:rPr>
          <w:rFonts w:ascii="Times New Roman" w:hAnsi="Times New Roman" w:cs="Times New Roman"/>
          <w:color w:val="000000"/>
          <w:sz w:val="24"/>
          <w:szCs w:val="24"/>
        </w:rPr>
        <w:t>создана  с</w:t>
      </w:r>
      <w:proofErr w:type="gramEnd"/>
      <w:r w:rsidRPr="000E569D">
        <w:rPr>
          <w:rFonts w:ascii="Times New Roman" w:hAnsi="Times New Roman" w:cs="Times New Roman"/>
          <w:color w:val="000000"/>
          <w:sz w:val="24"/>
          <w:szCs w:val="24"/>
        </w:rPr>
        <w:t xml:space="preserve"> учётом культурно-исторических, этнических, социально-экономических, демографических и иных особенностей региона, культурно-</w:t>
      </w:r>
      <w:r w:rsidRPr="000E569D">
        <w:rPr>
          <w:rFonts w:ascii="Times New Roman" w:hAnsi="Times New Roman" w:cs="Times New Roman"/>
          <w:color w:val="000000"/>
          <w:sz w:val="24"/>
          <w:szCs w:val="24"/>
        </w:rPr>
        <w:lastRenderedPageBreak/>
        <w:t>образовательных потребностей детей, их родителей (законных представителей), традиций и возможностей педагогического коллектива образовательной организации.</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С учетом особенностей социокультурной среды, в которой воспитывается ребенок, в Программе воспитания отражены образовательные отношения сотрудничества образовательной организации с семьями дошкольников, а также со всеми субъектами образовательных отношений. Только при подобном подходе возможно воспитать гражданина и патриота, раскрыть способности и таланты детей, готовить их </w:t>
      </w:r>
      <w:r w:rsidRPr="000E569D">
        <w:rPr>
          <w:rFonts w:ascii="Times New Roman" w:hAnsi="Times New Roman" w:cs="Times New Roman"/>
          <w:color w:val="000000"/>
          <w:sz w:val="24"/>
          <w:szCs w:val="24"/>
        </w:rPr>
        <w:br/>
        <w:t>к жизни в высокотехнологичном, конкурентном обществе.</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В Программе используются следующие сокращения и определения:</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8"/>
        <w:gridCol w:w="6881"/>
      </w:tblGrid>
      <w:tr w:rsidR="003D6955" w:rsidRPr="000E569D" w:rsidTr="001B7652">
        <w:tc>
          <w:tcPr>
            <w:tcW w:w="1316" w:type="pct"/>
          </w:tcPr>
          <w:p w:rsidR="003D6955" w:rsidRPr="000E569D" w:rsidRDefault="003D6955" w:rsidP="000E569D">
            <w:pPr>
              <w:spacing w:after="0" w:line="240" w:lineRule="auto"/>
              <w:jc w:val="center"/>
              <w:rPr>
                <w:rFonts w:ascii="Times New Roman" w:hAnsi="Times New Roman" w:cs="Times New Roman"/>
                <w:color w:val="000000"/>
                <w:sz w:val="24"/>
                <w:szCs w:val="24"/>
              </w:rPr>
            </w:pPr>
            <w:r w:rsidRPr="000E569D">
              <w:rPr>
                <w:rFonts w:ascii="Times New Roman" w:hAnsi="Times New Roman" w:cs="Times New Roman"/>
                <w:color w:val="000000"/>
                <w:sz w:val="24"/>
                <w:szCs w:val="24"/>
              </w:rPr>
              <w:t>дескриптор</w:t>
            </w:r>
          </w:p>
        </w:tc>
        <w:tc>
          <w:tcPr>
            <w:tcW w:w="3684" w:type="pct"/>
          </w:tcPr>
          <w:p w:rsidR="003D6955" w:rsidRPr="000E569D" w:rsidRDefault="003D6955" w:rsidP="000E569D">
            <w:pPr>
              <w:spacing w:after="0" w:line="240" w:lineRule="auto"/>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лексическая единица (словосочетание) Портрета выпускника ДО в части воспитания, описывающая уточняющую характеристику «Портрета Гражданина России 2035 года», для человека, освоившего программу дошкольного образования</w:t>
            </w:r>
          </w:p>
        </w:tc>
      </w:tr>
      <w:tr w:rsidR="003D6955" w:rsidRPr="000E569D" w:rsidTr="001B7652">
        <w:tc>
          <w:tcPr>
            <w:tcW w:w="1316" w:type="pct"/>
          </w:tcPr>
          <w:p w:rsidR="003D6955" w:rsidRPr="000E569D" w:rsidRDefault="003D6955" w:rsidP="000E569D">
            <w:pPr>
              <w:spacing w:after="0" w:line="240" w:lineRule="auto"/>
              <w:jc w:val="center"/>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ДО</w:t>
            </w:r>
          </w:p>
        </w:tc>
        <w:tc>
          <w:tcPr>
            <w:tcW w:w="3684" w:type="pct"/>
          </w:tcPr>
          <w:p w:rsidR="003D6955" w:rsidRPr="000E569D" w:rsidRDefault="003D6955" w:rsidP="000E569D">
            <w:pPr>
              <w:spacing w:after="0" w:line="240" w:lineRule="auto"/>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дошкольное образование</w:t>
            </w:r>
          </w:p>
        </w:tc>
      </w:tr>
      <w:tr w:rsidR="003D6955" w:rsidRPr="000E569D" w:rsidTr="001B7652">
        <w:tc>
          <w:tcPr>
            <w:tcW w:w="1316" w:type="pct"/>
          </w:tcPr>
          <w:p w:rsidR="003D6955" w:rsidRPr="000E569D" w:rsidRDefault="003D6955" w:rsidP="000E569D">
            <w:pPr>
              <w:spacing w:after="0" w:line="240" w:lineRule="auto"/>
              <w:jc w:val="center"/>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ДОО</w:t>
            </w:r>
          </w:p>
        </w:tc>
        <w:tc>
          <w:tcPr>
            <w:tcW w:w="3684" w:type="pct"/>
          </w:tcPr>
          <w:p w:rsidR="003D6955" w:rsidRPr="000E569D" w:rsidRDefault="003D6955" w:rsidP="000E569D">
            <w:pPr>
              <w:spacing w:after="0" w:line="240" w:lineRule="auto"/>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дошкольная(</w:t>
            </w:r>
            <w:proofErr w:type="spellStart"/>
            <w:r w:rsidRPr="000E569D">
              <w:rPr>
                <w:rFonts w:ascii="Times New Roman" w:hAnsi="Times New Roman" w:cs="Times New Roman"/>
                <w:bCs/>
                <w:color w:val="000000"/>
                <w:sz w:val="24"/>
                <w:szCs w:val="24"/>
              </w:rPr>
              <w:t>ые</w:t>
            </w:r>
            <w:proofErr w:type="spellEnd"/>
            <w:r w:rsidRPr="000E569D">
              <w:rPr>
                <w:rFonts w:ascii="Times New Roman" w:hAnsi="Times New Roman" w:cs="Times New Roman"/>
                <w:bCs/>
                <w:color w:val="000000"/>
                <w:sz w:val="24"/>
                <w:szCs w:val="24"/>
              </w:rPr>
              <w:t>) образовательная(</w:t>
            </w:r>
            <w:proofErr w:type="spellStart"/>
            <w:r w:rsidRPr="000E569D">
              <w:rPr>
                <w:rFonts w:ascii="Times New Roman" w:hAnsi="Times New Roman" w:cs="Times New Roman"/>
                <w:bCs/>
                <w:color w:val="000000"/>
                <w:sz w:val="24"/>
                <w:szCs w:val="24"/>
              </w:rPr>
              <w:t>ые</w:t>
            </w:r>
            <w:proofErr w:type="spellEnd"/>
            <w:r w:rsidRPr="000E569D">
              <w:rPr>
                <w:rFonts w:ascii="Times New Roman" w:hAnsi="Times New Roman" w:cs="Times New Roman"/>
                <w:bCs/>
                <w:color w:val="000000"/>
                <w:sz w:val="24"/>
                <w:szCs w:val="24"/>
              </w:rPr>
              <w:t>) организация(и)</w:t>
            </w:r>
          </w:p>
        </w:tc>
      </w:tr>
      <w:tr w:rsidR="003D6955" w:rsidRPr="000E569D" w:rsidTr="001B7652">
        <w:tc>
          <w:tcPr>
            <w:tcW w:w="1316" w:type="pct"/>
          </w:tcPr>
          <w:p w:rsidR="003D6955" w:rsidRPr="000E569D" w:rsidRDefault="003D6955" w:rsidP="000E569D">
            <w:pPr>
              <w:spacing w:after="0" w:line="240" w:lineRule="auto"/>
              <w:jc w:val="center"/>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НОО</w:t>
            </w:r>
          </w:p>
        </w:tc>
        <w:tc>
          <w:tcPr>
            <w:tcW w:w="3684" w:type="pct"/>
          </w:tcPr>
          <w:p w:rsidR="003D6955" w:rsidRPr="000E569D" w:rsidRDefault="003D6955" w:rsidP="000E569D">
            <w:pPr>
              <w:spacing w:after="0" w:line="240" w:lineRule="auto"/>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начальное общее образование</w:t>
            </w:r>
          </w:p>
        </w:tc>
      </w:tr>
      <w:tr w:rsidR="003D6955" w:rsidRPr="000E569D" w:rsidTr="001B7652">
        <w:tc>
          <w:tcPr>
            <w:tcW w:w="1316" w:type="pct"/>
          </w:tcPr>
          <w:p w:rsidR="003D6955" w:rsidRPr="000E569D" w:rsidRDefault="003D6955" w:rsidP="000E569D">
            <w:pPr>
              <w:spacing w:after="0" w:line="240" w:lineRule="auto"/>
              <w:jc w:val="center"/>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ОО</w:t>
            </w:r>
          </w:p>
        </w:tc>
        <w:tc>
          <w:tcPr>
            <w:tcW w:w="3684" w:type="pct"/>
          </w:tcPr>
          <w:p w:rsidR="003D6955" w:rsidRPr="000E569D" w:rsidRDefault="003D6955" w:rsidP="000E569D">
            <w:pPr>
              <w:spacing w:after="0" w:line="240" w:lineRule="auto"/>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образовательная(</w:t>
            </w:r>
            <w:proofErr w:type="spellStart"/>
            <w:r w:rsidRPr="000E569D">
              <w:rPr>
                <w:rFonts w:ascii="Times New Roman" w:hAnsi="Times New Roman" w:cs="Times New Roman"/>
                <w:bCs/>
                <w:color w:val="000000"/>
                <w:sz w:val="24"/>
                <w:szCs w:val="24"/>
              </w:rPr>
              <w:t>ые</w:t>
            </w:r>
            <w:proofErr w:type="spellEnd"/>
            <w:r w:rsidRPr="000E569D">
              <w:rPr>
                <w:rFonts w:ascii="Times New Roman" w:hAnsi="Times New Roman" w:cs="Times New Roman"/>
                <w:bCs/>
                <w:color w:val="000000"/>
                <w:sz w:val="24"/>
                <w:szCs w:val="24"/>
              </w:rPr>
              <w:t xml:space="preserve">) организация(и) </w:t>
            </w:r>
          </w:p>
        </w:tc>
      </w:tr>
      <w:tr w:rsidR="003D6955" w:rsidRPr="000E569D" w:rsidTr="001B7652">
        <w:tc>
          <w:tcPr>
            <w:tcW w:w="1316" w:type="pct"/>
          </w:tcPr>
          <w:p w:rsidR="003D6955" w:rsidRPr="000E569D" w:rsidRDefault="003D6955" w:rsidP="000E569D">
            <w:pPr>
              <w:spacing w:after="0" w:line="240" w:lineRule="auto"/>
              <w:jc w:val="center"/>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Портрет гражданина России 2035</w:t>
            </w:r>
          </w:p>
        </w:tc>
        <w:tc>
          <w:tcPr>
            <w:tcW w:w="3684" w:type="pct"/>
          </w:tcPr>
          <w:p w:rsidR="003D6955" w:rsidRPr="000E569D" w:rsidRDefault="003D6955" w:rsidP="000E569D">
            <w:pPr>
              <w:spacing w:after="0" w:line="240" w:lineRule="auto"/>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формирует единые ориентиры для социализации и развития личности по всем уровням образования, обеспечивая их преемственность.</w:t>
            </w:r>
          </w:p>
          <w:p w:rsidR="003D6955" w:rsidRPr="000E569D" w:rsidRDefault="003D6955" w:rsidP="000E569D">
            <w:pPr>
              <w:spacing w:after="0" w:line="240" w:lineRule="auto"/>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Используются как основа для разработки портретов выпускника по уровням образования.</w:t>
            </w:r>
          </w:p>
        </w:tc>
      </w:tr>
      <w:tr w:rsidR="003D6955" w:rsidRPr="000E569D" w:rsidTr="001B7652">
        <w:tc>
          <w:tcPr>
            <w:tcW w:w="1316" w:type="pct"/>
          </w:tcPr>
          <w:p w:rsidR="003D6955" w:rsidRPr="000E569D" w:rsidRDefault="003D6955" w:rsidP="000E569D">
            <w:pPr>
              <w:spacing w:after="0" w:line="240" w:lineRule="auto"/>
              <w:jc w:val="center"/>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ФГОС ДО</w:t>
            </w:r>
          </w:p>
        </w:tc>
        <w:tc>
          <w:tcPr>
            <w:tcW w:w="3684" w:type="pct"/>
          </w:tcPr>
          <w:p w:rsidR="003D6955" w:rsidRPr="000E569D" w:rsidRDefault="003D6955" w:rsidP="000E569D">
            <w:pPr>
              <w:spacing w:after="0" w:line="240" w:lineRule="auto"/>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Федеральный Государственный стандарт дошкольного образования</w:t>
            </w:r>
          </w:p>
        </w:tc>
      </w:tr>
    </w:tbl>
    <w:p w:rsidR="003D6955" w:rsidRPr="000E569D" w:rsidRDefault="003D6955" w:rsidP="000E569D">
      <w:pPr>
        <w:pStyle w:val="1"/>
        <w:spacing w:before="0"/>
        <w:contextualSpacing/>
        <w:rPr>
          <w:rFonts w:ascii="Times New Roman" w:hAnsi="Times New Roman"/>
          <w:b/>
          <w:bCs/>
          <w:color w:val="000000"/>
          <w:sz w:val="24"/>
          <w:szCs w:val="24"/>
        </w:rPr>
      </w:pPr>
      <w:bookmarkStart w:id="7" w:name="_Toc73604253"/>
      <w:ins w:id="8" w:author="Admin" w:date="2021-06-03T16:18:00Z">
        <w:r w:rsidRPr="000E569D">
          <w:rPr>
            <w:rFonts w:ascii="Times New Roman" w:hAnsi="Times New Roman"/>
            <w:b/>
            <w:bCs/>
            <w:color w:val="000000"/>
            <w:sz w:val="24"/>
            <w:szCs w:val="24"/>
          </w:rPr>
          <w:br w:type="page"/>
        </w:r>
      </w:ins>
      <w:bookmarkStart w:id="9" w:name="_Toc74086731"/>
      <w:bookmarkStart w:id="10" w:name="_Toc74089677"/>
      <w:bookmarkStart w:id="11" w:name="_Toc74226174"/>
      <w:r w:rsidRPr="000E569D">
        <w:rPr>
          <w:rFonts w:ascii="Times New Roman" w:hAnsi="Times New Roman"/>
          <w:b/>
          <w:bCs/>
          <w:color w:val="000000"/>
          <w:sz w:val="24"/>
          <w:szCs w:val="24"/>
        </w:rPr>
        <w:lastRenderedPageBreak/>
        <w:t xml:space="preserve">Раздел 1. Целевые ориентиры и планируемые результаты Примерной программы  </w:t>
      </w:r>
      <w:bookmarkEnd w:id="7"/>
      <w:bookmarkEnd w:id="9"/>
      <w:bookmarkEnd w:id="10"/>
      <w:bookmarkEnd w:id="11"/>
    </w:p>
    <w:p w:rsidR="003D6955" w:rsidRPr="000E569D" w:rsidRDefault="003D6955" w:rsidP="000E569D">
      <w:pPr>
        <w:spacing w:after="0" w:line="240" w:lineRule="auto"/>
        <w:rPr>
          <w:rFonts w:ascii="Times New Roman" w:hAnsi="Times New Roman" w:cs="Times New Roman"/>
          <w:color w:val="000000"/>
          <w:sz w:val="24"/>
          <w:szCs w:val="24"/>
        </w:rPr>
      </w:pPr>
    </w:p>
    <w:p w:rsidR="003D6955" w:rsidRPr="000E569D" w:rsidRDefault="003D6955" w:rsidP="000E569D">
      <w:pPr>
        <w:pStyle w:val="2"/>
        <w:spacing w:before="0"/>
        <w:jc w:val="center"/>
        <w:rPr>
          <w:rFonts w:ascii="Times New Roman" w:hAnsi="Times New Roman"/>
          <w:b/>
          <w:bCs/>
          <w:i/>
          <w:iCs/>
          <w:color w:val="000000"/>
          <w:sz w:val="24"/>
          <w:szCs w:val="24"/>
        </w:rPr>
      </w:pPr>
      <w:bookmarkStart w:id="12" w:name="_Toc73604254"/>
      <w:bookmarkStart w:id="13" w:name="_Toc74086732"/>
      <w:bookmarkStart w:id="14" w:name="_Toc74089678"/>
      <w:bookmarkStart w:id="15" w:name="_Toc74226175"/>
      <w:r w:rsidRPr="000E569D">
        <w:rPr>
          <w:rFonts w:ascii="Times New Roman" w:hAnsi="Times New Roman"/>
          <w:b/>
          <w:bCs/>
          <w:color w:val="000000"/>
          <w:sz w:val="24"/>
          <w:szCs w:val="24"/>
        </w:rPr>
        <w:t>1.1. Цель программы воспитания</w:t>
      </w:r>
      <w:bookmarkEnd w:id="12"/>
      <w:bookmarkEnd w:id="13"/>
      <w:bookmarkEnd w:id="14"/>
      <w:bookmarkEnd w:id="15"/>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Цель воспитания в ДОО</w:t>
      </w:r>
      <w:r w:rsidRPr="000E569D">
        <w:rPr>
          <w:rFonts w:ascii="Times New Roman" w:hAnsi="Times New Roman" w:cs="Times New Roman"/>
          <w:color w:val="000000"/>
          <w:sz w:val="24"/>
          <w:szCs w:val="24"/>
        </w:rPr>
        <w:t xml:space="preserve"> </w:t>
      </w:r>
      <w:r w:rsidRPr="000E569D">
        <w:rPr>
          <w:rFonts w:ascii="Times New Roman" w:hAnsi="Times New Roman" w:cs="Times New Roman"/>
          <w:bCs/>
          <w:color w:val="000000"/>
          <w:sz w:val="24"/>
          <w:szCs w:val="24"/>
        </w:rPr>
        <w:t>– личностное развитие ребенка дошкольного возраста, проявляющееся:</w:t>
      </w:r>
    </w:p>
    <w:p w:rsidR="003D6955" w:rsidRPr="000E569D" w:rsidRDefault="003D6955" w:rsidP="000E569D">
      <w:pPr>
        <w:numPr>
          <w:ilvl w:val="0"/>
          <w:numId w:val="7"/>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в усвоении им знаний основных норм, которые общество выработало на основе базовых ценностей современного общества (в усвоении ими социально значимых знаний);</w:t>
      </w:r>
    </w:p>
    <w:p w:rsidR="003D6955" w:rsidRPr="000E569D" w:rsidRDefault="003D6955" w:rsidP="000E569D">
      <w:pPr>
        <w:numPr>
          <w:ilvl w:val="0"/>
          <w:numId w:val="7"/>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в развитии его позитивных отношений к этим ценностям (в развитии </w:t>
      </w:r>
      <w:r w:rsidRPr="000E569D">
        <w:rPr>
          <w:rFonts w:ascii="Times New Roman" w:hAnsi="Times New Roman" w:cs="Times New Roman"/>
          <w:bCs/>
          <w:color w:val="000000"/>
          <w:sz w:val="24"/>
          <w:szCs w:val="24"/>
        </w:rPr>
        <w:br/>
        <w:t>их социально значимых отношений);</w:t>
      </w:r>
    </w:p>
    <w:p w:rsidR="003D6955" w:rsidRPr="000E569D" w:rsidRDefault="003D6955" w:rsidP="000E569D">
      <w:pPr>
        <w:numPr>
          <w:ilvl w:val="0"/>
          <w:numId w:val="7"/>
        </w:numPr>
        <w:spacing w:after="0" w:line="240" w:lineRule="auto"/>
        <w:ind w:left="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в приобретении им соответствующего этим ценностям опыта поведения, применения сформированных знаний и отношений на практике (в приобретении опыта социально значимых дел).</w:t>
      </w:r>
    </w:p>
    <w:p w:rsidR="003D6955" w:rsidRPr="000E569D" w:rsidRDefault="003D6955" w:rsidP="000E569D">
      <w:pPr>
        <w:spacing w:after="0" w:line="240" w:lineRule="auto"/>
        <w:ind w:firstLine="709"/>
        <w:jc w:val="both"/>
        <w:rPr>
          <w:rFonts w:ascii="Times New Roman" w:hAnsi="Times New Roman" w:cs="Times New Roman"/>
          <w:bCs/>
          <w:color w:val="FF0000"/>
          <w:sz w:val="24"/>
          <w:szCs w:val="24"/>
        </w:rPr>
      </w:pPr>
      <w:r w:rsidRPr="000E569D">
        <w:rPr>
          <w:rFonts w:ascii="Times New Roman" w:hAnsi="Times New Roman" w:cs="Times New Roman"/>
          <w:bCs/>
          <w:color w:val="000000"/>
          <w:sz w:val="24"/>
          <w:szCs w:val="24"/>
        </w:rPr>
        <w:t xml:space="preserve">Главной задачей программы является создание организационно-педагогических условий в части воспитания, личностного развития и социализации детей дошкольного возраста.  </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Задачи воспитания формируются для каждого возрастного периода (от 0 до 3 лет, </w:t>
      </w:r>
      <w:r w:rsidRPr="000E569D">
        <w:rPr>
          <w:rFonts w:ascii="Times New Roman" w:hAnsi="Times New Roman" w:cs="Times New Roman"/>
          <w:color w:val="000000"/>
          <w:sz w:val="24"/>
          <w:szCs w:val="24"/>
        </w:rPr>
        <w:br/>
        <w:t xml:space="preserve">от 3 до 7 лет) на основе планируемых результатов достижения цели воспитания </w:t>
      </w:r>
      <w:r w:rsidRPr="000E569D">
        <w:rPr>
          <w:rFonts w:ascii="Times New Roman" w:hAnsi="Times New Roman" w:cs="Times New Roman"/>
          <w:color w:val="000000"/>
          <w:sz w:val="24"/>
          <w:szCs w:val="24"/>
        </w:rPr>
        <w:br/>
        <w:t xml:space="preserve">и реализуются в единстве с развивающими задачами, определенными действующими нормативными правовыми документами в сфере ДО. </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p>
    <w:p w:rsidR="003D6955" w:rsidRPr="000E569D" w:rsidRDefault="003D6955" w:rsidP="000E569D">
      <w:pPr>
        <w:pStyle w:val="2"/>
        <w:spacing w:before="0"/>
        <w:jc w:val="center"/>
        <w:rPr>
          <w:rFonts w:ascii="Times New Roman" w:hAnsi="Times New Roman"/>
          <w:b/>
          <w:bCs/>
          <w:color w:val="000000"/>
          <w:sz w:val="24"/>
          <w:szCs w:val="24"/>
        </w:rPr>
      </w:pPr>
      <w:bookmarkStart w:id="16" w:name="_Toc73604255"/>
      <w:bookmarkStart w:id="17" w:name="_Toc74086733"/>
      <w:bookmarkStart w:id="18" w:name="_Toc74089679"/>
      <w:bookmarkStart w:id="19" w:name="_Toc74226176"/>
      <w:r w:rsidRPr="000E569D">
        <w:rPr>
          <w:rFonts w:ascii="Times New Roman" w:hAnsi="Times New Roman"/>
          <w:b/>
          <w:bCs/>
          <w:color w:val="000000"/>
          <w:sz w:val="24"/>
          <w:szCs w:val="24"/>
        </w:rPr>
        <w:t xml:space="preserve">1.2. Методологические основы и принципы построения </w:t>
      </w:r>
      <w:bookmarkEnd w:id="16"/>
      <w:bookmarkEnd w:id="17"/>
      <w:bookmarkEnd w:id="18"/>
      <w:bookmarkEnd w:id="19"/>
      <w:r w:rsidRPr="000E569D">
        <w:rPr>
          <w:rFonts w:ascii="Times New Roman" w:hAnsi="Times New Roman"/>
          <w:b/>
          <w:bCs/>
          <w:color w:val="000000"/>
          <w:sz w:val="24"/>
          <w:szCs w:val="24"/>
        </w:rPr>
        <w:t>Программы воспитания</w:t>
      </w:r>
    </w:p>
    <w:p w:rsidR="003D6955" w:rsidRPr="000E569D" w:rsidRDefault="003D6955" w:rsidP="000E569D">
      <w:pPr>
        <w:shd w:val="clear" w:color="auto" w:fill="FFFFFF"/>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В процессе освоения ценностных ориентаций личность строит определенную траекторию своего движения, сообразуясь с ценностями самопознания, самооценки </w:t>
      </w:r>
      <w:r w:rsidRPr="000E569D">
        <w:rPr>
          <w:rFonts w:ascii="Times New Roman" w:hAnsi="Times New Roman" w:cs="Times New Roman"/>
          <w:color w:val="000000"/>
          <w:sz w:val="24"/>
          <w:szCs w:val="24"/>
        </w:rPr>
        <w:br/>
        <w:t>и саморазвития.</w:t>
      </w:r>
    </w:p>
    <w:p w:rsidR="003D6955" w:rsidRPr="000E569D" w:rsidRDefault="003D6955" w:rsidP="000E569D">
      <w:pPr>
        <w:spacing w:after="0" w:line="240" w:lineRule="auto"/>
        <w:ind w:firstLine="567"/>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Методологической основой Программы воспитания является культурно-исторический подход Л.С. Выготского и системно-</w:t>
      </w:r>
      <w:proofErr w:type="spellStart"/>
      <w:r w:rsidRPr="000E569D">
        <w:rPr>
          <w:rFonts w:ascii="Times New Roman" w:hAnsi="Times New Roman" w:cs="Times New Roman"/>
          <w:color w:val="000000"/>
          <w:sz w:val="24"/>
          <w:szCs w:val="24"/>
        </w:rPr>
        <w:t>деятельностный</w:t>
      </w:r>
      <w:proofErr w:type="spellEnd"/>
      <w:r w:rsidRPr="000E569D">
        <w:rPr>
          <w:rFonts w:ascii="Times New Roman" w:hAnsi="Times New Roman" w:cs="Times New Roman"/>
          <w:color w:val="000000"/>
          <w:sz w:val="24"/>
          <w:szCs w:val="24"/>
        </w:rPr>
        <w:t xml:space="preserve"> подход. Примерная программы основывается на базовых ценностях воспитания, заложенных определении воспитания, содержащимся в Федеральном законе «Об образовании в РФ»</w:t>
      </w:r>
      <w:r w:rsidRPr="000E569D">
        <w:rPr>
          <w:rStyle w:val="a9"/>
          <w:rFonts w:ascii="Times New Roman" w:hAnsi="Times New Roman" w:cs="Times New Roman"/>
          <w:color w:val="000000"/>
          <w:sz w:val="24"/>
          <w:szCs w:val="24"/>
        </w:rPr>
        <w:footnoteReference w:id="2"/>
      </w:r>
      <w:r w:rsidRPr="000E569D">
        <w:rPr>
          <w:rFonts w:ascii="Times New Roman" w:hAnsi="Times New Roman" w:cs="Times New Roman"/>
          <w:color w:val="000000"/>
          <w:sz w:val="24"/>
          <w:szCs w:val="24"/>
        </w:rPr>
        <w:t xml:space="preserve">: </w:t>
      </w:r>
      <w:r w:rsidRPr="000E569D">
        <w:rPr>
          <w:rFonts w:ascii="Times New Roman" w:hAnsi="Times New Roman" w:cs="Times New Roman"/>
          <w:bCs/>
          <w:color w:val="000000"/>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D6955" w:rsidRPr="000E569D" w:rsidRDefault="003D6955" w:rsidP="000E569D">
      <w:pPr>
        <w:spacing w:after="0" w:line="240" w:lineRule="auto"/>
        <w:ind w:firstLine="567"/>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Методологическими ориентирами воспитания также выступают следующие идеи: развитие </w:t>
      </w:r>
      <w:proofErr w:type="spellStart"/>
      <w:r w:rsidRPr="000E569D">
        <w:rPr>
          <w:rFonts w:ascii="Times New Roman" w:hAnsi="Times New Roman" w:cs="Times New Roman"/>
          <w:color w:val="000000"/>
          <w:sz w:val="24"/>
          <w:szCs w:val="24"/>
        </w:rPr>
        <w:t>субъектности</w:t>
      </w:r>
      <w:proofErr w:type="spellEnd"/>
      <w:r w:rsidRPr="000E569D">
        <w:rPr>
          <w:rFonts w:ascii="Times New Roman" w:hAnsi="Times New Roman" w:cs="Times New Roman"/>
          <w:color w:val="000000"/>
          <w:sz w:val="24"/>
          <w:szCs w:val="24"/>
        </w:rPr>
        <w:t xml:space="preserve"> и личности ребенка в деятельности; личностно ориентированной педагогики сотрудничества; развитие личности ребенка в контексте сохранения его индивидуальности; духовно-нравственное, ценностное и смысловое содержания воспитания; идея об онтологической (бытийной) детерминированности воспитания; идея </w:t>
      </w:r>
      <w:r w:rsidRPr="000E569D">
        <w:rPr>
          <w:rFonts w:ascii="Times New Roman" w:hAnsi="Times New Roman" w:cs="Times New Roman"/>
          <w:color w:val="000000"/>
          <w:sz w:val="24"/>
          <w:szCs w:val="24"/>
        </w:rPr>
        <w:br/>
        <w:t xml:space="preserve">о личностном смысле и ценности воспитания, о сущности детства как </w:t>
      </w:r>
      <w:proofErr w:type="spellStart"/>
      <w:r w:rsidRPr="000E569D">
        <w:rPr>
          <w:rFonts w:ascii="Times New Roman" w:hAnsi="Times New Roman" w:cs="Times New Roman"/>
          <w:color w:val="000000"/>
          <w:sz w:val="24"/>
          <w:szCs w:val="24"/>
        </w:rPr>
        <w:t>сензитивном</w:t>
      </w:r>
      <w:proofErr w:type="spellEnd"/>
      <w:r w:rsidRPr="000E569D">
        <w:rPr>
          <w:rFonts w:ascii="Times New Roman" w:hAnsi="Times New Roman" w:cs="Times New Roman"/>
          <w:color w:val="000000"/>
          <w:sz w:val="24"/>
          <w:szCs w:val="24"/>
        </w:rPr>
        <w:t xml:space="preserve"> периоде воспитания; теории об амплификации (обогащении) развития ребёнка средствами разных «специфически детских видов деятельности».</w:t>
      </w:r>
    </w:p>
    <w:p w:rsidR="003D6955" w:rsidRPr="000E569D" w:rsidRDefault="003D6955" w:rsidP="000E569D">
      <w:pPr>
        <w:spacing w:after="0" w:line="240" w:lineRule="auto"/>
        <w:ind w:firstLine="708"/>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Программа воспитания построена на основе ценностного подхода, предполагающего присвоение ребенком дошкольного возраста базовых ценностей </w:t>
      </w:r>
      <w:r w:rsidRPr="000E569D">
        <w:rPr>
          <w:rFonts w:ascii="Times New Roman" w:hAnsi="Times New Roman" w:cs="Times New Roman"/>
          <w:color w:val="000000"/>
          <w:sz w:val="24"/>
          <w:szCs w:val="24"/>
        </w:rPr>
        <w:br/>
        <w:t>и опирается на следующие принципы:</w:t>
      </w:r>
    </w:p>
    <w:p w:rsidR="003D6955" w:rsidRPr="000E569D" w:rsidRDefault="003D6955" w:rsidP="000E569D">
      <w:pPr>
        <w:pStyle w:val="12"/>
        <w:spacing w:before="0" w:beforeAutospacing="0" w:after="0" w:afterAutospacing="0"/>
        <w:ind w:firstLine="709"/>
        <w:jc w:val="both"/>
        <w:rPr>
          <w:color w:val="000000"/>
        </w:rPr>
      </w:pPr>
      <w:r w:rsidRPr="000E569D">
        <w:rPr>
          <w:b/>
          <w:color w:val="000000"/>
        </w:rPr>
        <w:t xml:space="preserve">Принцип гуманизма. </w:t>
      </w:r>
      <w:r w:rsidRPr="000E569D">
        <w:rPr>
          <w:color w:val="000000"/>
        </w:rPr>
        <w:t>Каждый ребенок имеет право на признание его в обществе как личности, как человека, являющегося высшей̆ ценностью, уважение к его персоне, достоинству, защита его прав на свободу и развитие.</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b/>
          <w:color w:val="000000"/>
          <w:sz w:val="24"/>
          <w:szCs w:val="24"/>
        </w:rPr>
        <w:lastRenderedPageBreak/>
        <w:t xml:space="preserve">Принцип </w:t>
      </w:r>
      <w:proofErr w:type="spellStart"/>
      <w:r w:rsidRPr="000E569D">
        <w:rPr>
          <w:rFonts w:ascii="Times New Roman" w:hAnsi="Times New Roman" w:cs="Times New Roman"/>
          <w:b/>
          <w:color w:val="000000"/>
          <w:sz w:val="24"/>
          <w:szCs w:val="24"/>
        </w:rPr>
        <w:t>субъектности</w:t>
      </w:r>
      <w:proofErr w:type="spellEnd"/>
      <w:r w:rsidRPr="000E569D">
        <w:rPr>
          <w:rFonts w:ascii="Times New Roman" w:hAnsi="Times New Roman" w:cs="Times New Roman"/>
          <w:b/>
          <w:color w:val="000000"/>
          <w:sz w:val="24"/>
          <w:szCs w:val="24"/>
        </w:rPr>
        <w:t>.</w:t>
      </w:r>
      <w:r w:rsidRPr="000E569D">
        <w:rPr>
          <w:rFonts w:ascii="Times New Roman" w:hAnsi="Times New Roman" w:cs="Times New Roman"/>
          <w:bCs/>
          <w:color w:val="000000"/>
          <w:sz w:val="24"/>
          <w:szCs w:val="24"/>
        </w:rPr>
        <w:t xml:space="preserve"> </w:t>
      </w:r>
      <w:r w:rsidRPr="000E569D">
        <w:rPr>
          <w:rFonts w:ascii="Times New Roman" w:hAnsi="Times New Roman" w:cs="Times New Roman"/>
          <w:color w:val="000000"/>
          <w:sz w:val="24"/>
          <w:szCs w:val="24"/>
        </w:rPr>
        <w:t>Развитие и воспитание личности ребенка</w:t>
      </w:r>
      <w:r w:rsidRPr="000E569D">
        <w:rPr>
          <w:rFonts w:ascii="Times New Roman" w:hAnsi="Times New Roman" w:cs="Times New Roman"/>
          <w:b/>
          <w:color w:val="000000"/>
          <w:sz w:val="24"/>
          <w:szCs w:val="24"/>
        </w:rPr>
        <w:t xml:space="preserve"> </w:t>
      </w:r>
      <w:r w:rsidRPr="000E569D">
        <w:rPr>
          <w:rFonts w:ascii="Times New Roman" w:hAnsi="Times New Roman" w:cs="Times New Roman"/>
          <w:color w:val="000000"/>
          <w:sz w:val="24"/>
          <w:szCs w:val="24"/>
        </w:rPr>
        <w:t xml:space="preserve">как субъекта собственной жизнедеятельности; воспитание </w:t>
      </w:r>
      <w:r w:rsidRPr="000E569D">
        <w:rPr>
          <w:rFonts w:ascii="Times New Roman" w:hAnsi="Times New Roman" w:cs="Times New Roman"/>
          <w:bCs/>
          <w:color w:val="000000"/>
          <w:sz w:val="24"/>
          <w:szCs w:val="24"/>
        </w:rPr>
        <w:t>самоуважения, привычки к заботе о себе, формирование адекватной самооценки и самосознания.</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b/>
          <w:color w:val="000000"/>
          <w:sz w:val="24"/>
          <w:szCs w:val="24"/>
        </w:rPr>
        <w:t>Принцип интеграции.</w:t>
      </w:r>
      <w:r w:rsidRPr="000E569D">
        <w:rPr>
          <w:rFonts w:ascii="Times New Roman" w:hAnsi="Times New Roman" w:cs="Times New Roman"/>
          <w:color w:val="000000"/>
          <w:sz w:val="24"/>
          <w:szCs w:val="24"/>
        </w:rPr>
        <w:t xml:space="preserve"> Комплексный и системный подходы к содержанию </w:t>
      </w:r>
      <w:r w:rsidRPr="000E569D">
        <w:rPr>
          <w:rFonts w:ascii="Times New Roman" w:hAnsi="Times New Roman" w:cs="Times New Roman"/>
          <w:color w:val="000000"/>
          <w:sz w:val="24"/>
          <w:szCs w:val="24"/>
        </w:rPr>
        <w:br/>
        <w:t>и организации образовательного процесса. В основе систематизации содержания работы лежит идея развития базиса личностной культуры, духовное развитие детей во всех сферах и видах деятельности.</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b/>
          <w:bCs/>
          <w:iCs/>
          <w:color w:val="000000"/>
          <w:spacing w:val="-2"/>
          <w:sz w:val="24"/>
          <w:szCs w:val="24"/>
        </w:rPr>
        <w:t>Принцип ценностного единства и совместности.</w:t>
      </w:r>
      <w:r w:rsidRPr="000E569D">
        <w:rPr>
          <w:rFonts w:ascii="Times New Roman" w:hAnsi="Times New Roman" w:cs="Times New Roman"/>
          <w:color w:val="000000"/>
          <w:sz w:val="24"/>
          <w:szCs w:val="24"/>
        </w:rPr>
        <w:t xml:space="preserve"> Единство ценностей и смыслов воспитания, разделяемых всеми участниками</w:t>
      </w:r>
      <w:r w:rsidRPr="000E569D">
        <w:rPr>
          <w:rFonts w:ascii="Times New Roman" w:hAnsi="Times New Roman" w:cs="Times New Roman"/>
          <w:color w:val="000000"/>
          <w:spacing w:val="-2"/>
          <w:sz w:val="24"/>
          <w:szCs w:val="24"/>
        </w:rPr>
        <w:t xml:space="preserve"> образовательных отношений, </w:t>
      </w:r>
      <w:r w:rsidRPr="000E569D">
        <w:rPr>
          <w:rFonts w:ascii="Times New Roman" w:hAnsi="Times New Roman" w:cs="Times New Roman"/>
          <w:color w:val="000000"/>
          <w:sz w:val="24"/>
          <w:szCs w:val="24"/>
        </w:rPr>
        <w:t>содействие, сотворчество и сопереживание, взаимопонимание и взаимное уважение</w:t>
      </w:r>
      <w:r w:rsidRPr="000E569D">
        <w:rPr>
          <w:rFonts w:ascii="Times New Roman" w:hAnsi="Times New Roman" w:cs="Times New Roman"/>
          <w:color w:val="000000"/>
          <w:spacing w:val="-2"/>
          <w:sz w:val="24"/>
          <w:szCs w:val="24"/>
        </w:rPr>
        <w:t>.</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b/>
          <w:bCs/>
          <w:color w:val="000000"/>
          <w:sz w:val="24"/>
          <w:szCs w:val="24"/>
        </w:rPr>
        <w:t>Принцип учета возрастных особенностей.</w:t>
      </w:r>
      <w:r w:rsidRPr="000E569D">
        <w:rPr>
          <w:rFonts w:ascii="Times New Roman" w:hAnsi="Times New Roman" w:cs="Times New Roman"/>
          <w:color w:val="000000"/>
          <w:sz w:val="24"/>
          <w:szCs w:val="24"/>
        </w:rPr>
        <w:t xml:space="preserve"> Содержание и методы воспитательной работы должны соответствовать возрастным особенностям ребенка.</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b/>
          <w:color w:val="000000"/>
          <w:sz w:val="24"/>
          <w:szCs w:val="24"/>
        </w:rPr>
        <w:t>Принципы индивидуального и дифференцированного подходов</w:t>
      </w:r>
      <w:r w:rsidRPr="000E569D">
        <w:rPr>
          <w:rFonts w:ascii="Times New Roman" w:hAnsi="Times New Roman" w:cs="Times New Roman"/>
          <w:color w:val="000000"/>
          <w:sz w:val="24"/>
          <w:szCs w:val="24"/>
        </w:rPr>
        <w:t>. Индивидуальный подход к детям с учетом возможностей, индивидуального темпа развития, интересов. Дифференцированный подход реализуется с учетом семейных, национальных традиций и т.п.</w:t>
      </w:r>
    </w:p>
    <w:p w:rsidR="003D6955" w:rsidRPr="000E569D" w:rsidRDefault="003D6955" w:rsidP="000E569D">
      <w:pPr>
        <w:spacing w:after="0" w:line="240" w:lineRule="auto"/>
        <w:ind w:firstLine="709"/>
        <w:jc w:val="both"/>
        <w:rPr>
          <w:rFonts w:ascii="Times New Roman" w:hAnsi="Times New Roman" w:cs="Times New Roman"/>
          <w:b/>
          <w:color w:val="000000"/>
          <w:sz w:val="24"/>
          <w:szCs w:val="24"/>
        </w:rPr>
      </w:pPr>
      <w:r w:rsidRPr="000E569D">
        <w:rPr>
          <w:rFonts w:ascii="Times New Roman" w:hAnsi="Times New Roman" w:cs="Times New Roman"/>
          <w:b/>
          <w:color w:val="000000"/>
          <w:sz w:val="24"/>
          <w:szCs w:val="24"/>
        </w:rPr>
        <w:t xml:space="preserve">Принцип </w:t>
      </w:r>
      <w:proofErr w:type="spellStart"/>
      <w:r w:rsidRPr="000E569D">
        <w:rPr>
          <w:rFonts w:ascii="Times New Roman" w:hAnsi="Times New Roman" w:cs="Times New Roman"/>
          <w:b/>
          <w:color w:val="000000"/>
          <w:sz w:val="24"/>
          <w:szCs w:val="24"/>
        </w:rPr>
        <w:t>культуросообразности</w:t>
      </w:r>
      <w:proofErr w:type="spellEnd"/>
      <w:r w:rsidRPr="000E569D">
        <w:rPr>
          <w:rFonts w:ascii="Times New Roman" w:hAnsi="Times New Roman" w:cs="Times New Roman"/>
          <w:b/>
          <w:color w:val="000000"/>
          <w:sz w:val="24"/>
          <w:szCs w:val="24"/>
        </w:rPr>
        <w:t xml:space="preserve">. </w:t>
      </w:r>
      <w:r w:rsidRPr="000E569D">
        <w:rPr>
          <w:rFonts w:ascii="Times New Roman" w:hAnsi="Times New Roman" w:cs="Times New Roman"/>
          <w:color w:val="000000"/>
          <w:sz w:val="24"/>
          <w:szCs w:val="24"/>
        </w:rPr>
        <w:t xml:space="preserve">Воспитание основывается на культуре </w:t>
      </w:r>
      <w:r w:rsidRPr="000E569D">
        <w:rPr>
          <w:rFonts w:ascii="Times New Roman" w:hAnsi="Times New Roman" w:cs="Times New Roman"/>
          <w:color w:val="000000"/>
          <w:sz w:val="24"/>
          <w:szCs w:val="24"/>
        </w:rPr>
        <w:br/>
        <w:t>и традициях России, включая культурные особенности региона.</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b/>
          <w:color w:val="000000"/>
          <w:sz w:val="24"/>
          <w:szCs w:val="24"/>
        </w:rPr>
        <w:t>Принцип следования нравственному примеру.</w:t>
      </w:r>
      <w:r w:rsidRPr="000E569D">
        <w:rPr>
          <w:rFonts w:ascii="Times New Roman" w:hAnsi="Times New Roman" w:cs="Times New Roman"/>
          <w:color w:val="000000"/>
          <w:sz w:val="24"/>
          <w:szCs w:val="24"/>
        </w:rPr>
        <w:t xml:space="preserve">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b/>
          <w:bCs/>
          <w:color w:val="000000"/>
          <w:sz w:val="24"/>
          <w:szCs w:val="24"/>
        </w:rPr>
        <w:t>Принципы безопасной жизнедеятельности.</w:t>
      </w:r>
      <w:r w:rsidRPr="000E569D">
        <w:rPr>
          <w:rFonts w:ascii="Times New Roman" w:hAnsi="Times New Roman" w:cs="Times New Roman"/>
          <w:color w:val="000000"/>
          <w:sz w:val="24"/>
          <w:szCs w:val="24"/>
        </w:rPr>
        <w:t xml:space="preserve"> Защищенность важных интересов личности от внутренних и внешних угроз, воспитание через призму безопасности </w:t>
      </w:r>
      <w:r w:rsidRPr="000E569D">
        <w:rPr>
          <w:rFonts w:ascii="Times New Roman" w:hAnsi="Times New Roman" w:cs="Times New Roman"/>
          <w:color w:val="000000"/>
          <w:sz w:val="24"/>
          <w:szCs w:val="24"/>
        </w:rPr>
        <w:br/>
        <w:t>и безопасного поведения.</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b/>
          <w:bCs/>
          <w:color w:val="000000"/>
          <w:sz w:val="24"/>
          <w:szCs w:val="24"/>
        </w:rPr>
        <w:t>Принцип совместной деятельности ребенка и взрослого.</w:t>
      </w:r>
      <w:r w:rsidRPr="000E569D">
        <w:rPr>
          <w:rFonts w:ascii="Times New Roman" w:hAnsi="Times New Roman" w:cs="Times New Roman"/>
          <w:color w:val="000000"/>
          <w:sz w:val="24"/>
          <w:szCs w:val="24"/>
        </w:rPr>
        <w:t xml:space="preserve"> Значимость совместной деятельности взрослого и ребенка на основе приобщения к культурным ценностям и их освоения.</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b/>
          <w:bCs/>
          <w:color w:val="000000"/>
          <w:sz w:val="24"/>
          <w:szCs w:val="24"/>
        </w:rPr>
        <w:t xml:space="preserve">Принципы инклюзивного образования. </w:t>
      </w:r>
      <w:r w:rsidRPr="000E569D">
        <w:rPr>
          <w:rFonts w:ascii="Times New Roman" w:hAnsi="Times New Roman" w:cs="Times New Roman"/>
          <w:color w:val="000000"/>
          <w:sz w:val="24"/>
          <w:szCs w:val="24"/>
        </w:rPr>
        <w:t>Организация образовательного процесса, при которой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3D6955" w:rsidRPr="000E569D" w:rsidRDefault="003D6955" w:rsidP="000E569D">
      <w:pPr>
        <w:pStyle w:val="12"/>
        <w:shd w:val="clear" w:color="auto" w:fill="FFFFFF"/>
        <w:spacing w:before="0" w:beforeAutospacing="0" w:after="0" w:afterAutospacing="0"/>
        <w:ind w:firstLine="709"/>
        <w:jc w:val="both"/>
        <w:rPr>
          <w:rFonts w:eastAsia="Calibri"/>
          <w:color w:val="000000"/>
          <w:lang w:eastAsia="en-US"/>
        </w:rPr>
      </w:pPr>
      <w:r w:rsidRPr="000E569D">
        <w:rPr>
          <w:rFonts w:eastAsia="Calibri"/>
          <w:color w:val="000000"/>
          <w:lang w:eastAsia="en-US"/>
        </w:rPr>
        <w:t>Конструирование воспитательной среды ДОО строится на основе следующих элементов: социокультурный контекст, социокультурные ценности, уклад, воспитывающая среда, общность, деятельность и событие. Каждая из этих категорий обеспечивает целостность содержания и имеет свое наполнение для решения задач воспитания и становления личности ребенка.</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Цели и задачи воспитания реализуются </w:t>
      </w:r>
      <w:r w:rsidRPr="000E569D">
        <w:rPr>
          <w:rFonts w:ascii="Times New Roman" w:hAnsi="Times New Roman" w:cs="Times New Roman"/>
          <w:i/>
          <w:iCs/>
          <w:color w:val="000000"/>
          <w:sz w:val="24"/>
          <w:szCs w:val="24"/>
        </w:rPr>
        <w:t>во всех видах деятельности</w:t>
      </w:r>
      <w:r w:rsidRPr="000E569D">
        <w:rPr>
          <w:rFonts w:ascii="Times New Roman" w:hAnsi="Times New Roman" w:cs="Times New Roman"/>
          <w:color w:val="000000"/>
          <w:sz w:val="24"/>
          <w:szCs w:val="24"/>
        </w:rPr>
        <w:t xml:space="preserve"> дошкольника, обозначенных в Федеральном государственном образовательном стандарте дошкольного образования (далее – ФГОС ДО). Все виды детской деятельности опосредованы разными типами активностей:</w:t>
      </w:r>
    </w:p>
    <w:p w:rsidR="003D6955" w:rsidRPr="000E569D" w:rsidRDefault="003D6955" w:rsidP="000E569D">
      <w:pPr>
        <w:numPr>
          <w:ilvl w:val="0"/>
          <w:numId w:val="8"/>
        </w:numPr>
        <w:spacing w:after="0" w:line="240" w:lineRule="auto"/>
        <w:ind w:left="0" w:hanging="284"/>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3D6955" w:rsidRPr="000E569D" w:rsidRDefault="003D6955" w:rsidP="000E569D">
      <w:pPr>
        <w:numPr>
          <w:ilvl w:val="0"/>
          <w:numId w:val="8"/>
        </w:numPr>
        <w:spacing w:after="0" w:line="240" w:lineRule="auto"/>
        <w:ind w:left="0" w:hanging="284"/>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культурные практики (активная, самостоятельная апробация каждым ребенком инструментального и ценностного содержаний, полученных от взрослого </w:t>
      </w:r>
      <w:r w:rsidRPr="000E569D">
        <w:rPr>
          <w:rFonts w:ascii="Times New Roman" w:hAnsi="Times New Roman" w:cs="Times New Roman"/>
          <w:color w:val="000000"/>
          <w:sz w:val="24"/>
          <w:szCs w:val="24"/>
        </w:rPr>
        <w:br/>
        <w:t>и способов их реализации в различных видах деятельности через личный опыт);</w:t>
      </w:r>
    </w:p>
    <w:p w:rsidR="003D6955" w:rsidRPr="000E569D" w:rsidRDefault="003D6955" w:rsidP="000E569D">
      <w:pPr>
        <w:numPr>
          <w:ilvl w:val="0"/>
          <w:numId w:val="8"/>
        </w:numPr>
        <w:spacing w:after="0" w:line="240" w:lineRule="auto"/>
        <w:ind w:left="0" w:hanging="284"/>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3D6955" w:rsidRPr="000E569D" w:rsidRDefault="003D6955" w:rsidP="000E569D">
      <w:pPr>
        <w:spacing w:after="0" w:line="240" w:lineRule="auto"/>
        <w:ind w:firstLine="709"/>
        <w:jc w:val="both"/>
        <w:rPr>
          <w:rFonts w:ascii="Times New Roman" w:hAnsi="Times New Roman" w:cs="Times New Roman"/>
          <w:bCs/>
          <w:color w:val="000000"/>
          <w:sz w:val="24"/>
          <w:szCs w:val="24"/>
        </w:rPr>
      </w:pPr>
    </w:p>
    <w:p w:rsidR="003D6955" w:rsidRPr="000E569D" w:rsidRDefault="003D6955" w:rsidP="000E569D">
      <w:pPr>
        <w:pStyle w:val="2"/>
        <w:spacing w:before="0"/>
        <w:jc w:val="center"/>
        <w:rPr>
          <w:rFonts w:ascii="Times New Roman" w:hAnsi="Times New Roman"/>
          <w:b/>
          <w:bCs/>
          <w:color w:val="000000"/>
          <w:sz w:val="24"/>
          <w:szCs w:val="24"/>
        </w:rPr>
      </w:pPr>
      <w:bookmarkStart w:id="20" w:name="_Toc73604256"/>
      <w:bookmarkStart w:id="21" w:name="_Toc74086734"/>
      <w:bookmarkStart w:id="22" w:name="_Toc74089680"/>
      <w:bookmarkStart w:id="23" w:name="_Toc74226177"/>
      <w:r w:rsidRPr="000E569D">
        <w:rPr>
          <w:rFonts w:ascii="Times New Roman" w:hAnsi="Times New Roman"/>
          <w:b/>
          <w:bCs/>
          <w:color w:val="000000"/>
          <w:sz w:val="24"/>
          <w:szCs w:val="24"/>
        </w:rPr>
        <w:lastRenderedPageBreak/>
        <w:t xml:space="preserve">1.4. Требования к планируемым результатам </w:t>
      </w:r>
      <w:bookmarkStart w:id="24" w:name="_Hlk72078915"/>
      <w:r w:rsidRPr="000E569D">
        <w:rPr>
          <w:rFonts w:ascii="Times New Roman" w:hAnsi="Times New Roman"/>
          <w:b/>
          <w:bCs/>
          <w:color w:val="000000"/>
          <w:sz w:val="24"/>
          <w:szCs w:val="24"/>
        </w:rPr>
        <w:t xml:space="preserve">освоения Программы воспитания </w:t>
      </w:r>
      <w:bookmarkEnd w:id="20"/>
      <w:bookmarkEnd w:id="21"/>
      <w:bookmarkEnd w:id="22"/>
      <w:bookmarkEnd w:id="23"/>
      <w:bookmarkEnd w:id="24"/>
    </w:p>
    <w:p w:rsidR="003D6955" w:rsidRPr="000E569D" w:rsidRDefault="003D6955" w:rsidP="000E569D">
      <w:pPr>
        <w:spacing w:after="0" w:line="240" w:lineRule="auto"/>
        <w:rPr>
          <w:rFonts w:ascii="Times New Roman" w:hAnsi="Times New Roman" w:cs="Times New Roman"/>
          <w:sz w:val="24"/>
          <w:szCs w:val="24"/>
        </w:rPr>
      </w:pPr>
    </w:p>
    <w:p w:rsidR="003D6955" w:rsidRPr="000E569D" w:rsidRDefault="003D6955" w:rsidP="000E569D">
      <w:pPr>
        <w:spacing w:after="0" w:line="240" w:lineRule="auto"/>
        <w:ind w:firstLine="709"/>
        <w:contextualSpacing/>
        <w:jc w:val="both"/>
        <w:rPr>
          <w:rFonts w:ascii="Times New Roman" w:hAnsi="Times New Roman" w:cs="Times New Roman"/>
          <w:color w:val="000000"/>
          <w:sz w:val="24"/>
          <w:szCs w:val="24"/>
        </w:rPr>
      </w:pPr>
      <w:r w:rsidRPr="000E569D">
        <w:rPr>
          <w:rFonts w:ascii="Times New Roman" w:hAnsi="Times New Roman" w:cs="Times New Roman"/>
          <w:b/>
          <w:bCs/>
          <w:color w:val="000000"/>
          <w:sz w:val="24"/>
          <w:szCs w:val="24"/>
        </w:rPr>
        <w:t xml:space="preserve">Планируемые результаты </w:t>
      </w:r>
      <w:r w:rsidRPr="000E569D">
        <w:rPr>
          <w:rFonts w:ascii="Times New Roman" w:hAnsi="Times New Roman" w:cs="Times New Roman"/>
          <w:color w:val="000000"/>
          <w:sz w:val="24"/>
          <w:szCs w:val="24"/>
        </w:rPr>
        <w:t xml:space="preserve">воспитания носят отсроченный </w:t>
      </w:r>
      <w:proofErr w:type="gramStart"/>
      <w:r w:rsidRPr="000E569D">
        <w:rPr>
          <w:rFonts w:ascii="Times New Roman" w:hAnsi="Times New Roman" w:cs="Times New Roman"/>
          <w:color w:val="000000"/>
          <w:sz w:val="24"/>
          <w:szCs w:val="24"/>
        </w:rPr>
        <w:t>характер,</w:t>
      </w:r>
      <w:r w:rsidRPr="000E569D">
        <w:rPr>
          <w:rFonts w:ascii="Times New Roman" w:hAnsi="Times New Roman" w:cs="Times New Roman"/>
          <w:color w:val="000000"/>
          <w:sz w:val="24"/>
          <w:szCs w:val="24"/>
        </w:rPr>
        <w:br/>
        <w:t>а</w:t>
      </w:r>
      <w:proofErr w:type="gramEnd"/>
      <w:r w:rsidRPr="000E569D">
        <w:rPr>
          <w:rFonts w:ascii="Times New Roman" w:hAnsi="Times New Roman" w:cs="Times New Roman"/>
          <w:color w:val="000000"/>
          <w:sz w:val="24"/>
          <w:szCs w:val="24"/>
        </w:rPr>
        <w:t xml:space="preserve"> деятельность воспитателя нацелена на перспективу развития и становления личности ребенка. Поэтому результаты достижения цели воспитания представлены в виде двух описательных моделей – «Портрета выпускника ДОО» и «Портрета гражданина России».</w:t>
      </w:r>
    </w:p>
    <w:p w:rsidR="003D6955" w:rsidRPr="000E569D" w:rsidRDefault="003D6955" w:rsidP="000E569D">
      <w:pPr>
        <w:spacing w:after="0" w:line="240" w:lineRule="auto"/>
        <w:contextualSpacing/>
        <w:rPr>
          <w:rFonts w:ascii="Times New Roman" w:hAnsi="Times New Roman" w:cs="Times New Roman"/>
          <w:color w:val="000000"/>
          <w:sz w:val="24"/>
          <w:szCs w:val="24"/>
        </w:rPr>
        <w:sectPr w:rsidR="003D6955" w:rsidRPr="000E569D" w:rsidSect="001B7652">
          <w:footerReference w:type="default" r:id="rId8"/>
          <w:pgSz w:w="11900" w:h="16840"/>
          <w:pgMar w:top="1134" w:right="850" w:bottom="851" w:left="1701" w:header="708" w:footer="708" w:gutter="0"/>
          <w:cols w:space="708"/>
          <w:titlePg/>
          <w:docGrid w:linePitch="360"/>
        </w:sectPr>
      </w:pPr>
    </w:p>
    <w:p w:rsidR="003D6955" w:rsidRPr="000E569D" w:rsidRDefault="003D6955" w:rsidP="000E569D">
      <w:pPr>
        <w:pStyle w:val="3"/>
        <w:spacing w:before="0"/>
        <w:jc w:val="center"/>
        <w:rPr>
          <w:rFonts w:ascii="Times New Roman" w:hAnsi="Times New Roman"/>
          <w:b/>
          <w:bCs/>
          <w:color w:val="000000"/>
          <w:sz w:val="24"/>
          <w:szCs w:val="24"/>
        </w:rPr>
      </w:pPr>
      <w:bookmarkStart w:id="25" w:name="_Toc74089681"/>
      <w:bookmarkStart w:id="26" w:name="_Toc74226178"/>
      <w:r w:rsidRPr="000E569D">
        <w:rPr>
          <w:rFonts w:ascii="Times New Roman" w:hAnsi="Times New Roman"/>
          <w:b/>
          <w:bCs/>
          <w:color w:val="000000"/>
          <w:sz w:val="24"/>
          <w:szCs w:val="24"/>
        </w:rPr>
        <w:lastRenderedPageBreak/>
        <w:t>1.4.1. Планируемые результаты воспитания детей в раннем возрасте (к 3 годам)</w:t>
      </w:r>
      <w:bookmarkEnd w:id="25"/>
      <w:bookmarkEnd w:id="26"/>
    </w:p>
    <w:p w:rsidR="003D6955" w:rsidRPr="000E569D" w:rsidRDefault="003D6955" w:rsidP="000E569D">
      <w:pPr>
        <w:spacing w:after="0" w:line="240" w:lineRule="auto"/>
        <w:rPr>
          <w:rFonts w:ascii="Times New Roman" w:hAnsi="Times New Roman" w:cs="Times New Roman"/>
          <w:sz w:val="24"/>
          <w:szCs w:val="24"/>
        </w:rPr>
      </w:pPr>
    </w:p>
    <w:p w:rsidR="003D6955" w:rsidRPr="000E569D" w:rsidRDefault="003D6955" w:rsidP="000E569D">
      <w:pPr>
        <w:spacing w:after="0" w:line="240" w:lineRule="auto"/>
        <w:ind w:firstLine="708"/>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В процессе воспитания к окончанию раннего возраста (к трем годам) предполагается достижение следующих результатов, основаны на целевых ориентирах (таблица 1):</w:t>
      </w:r>
    </w:p>
    <w:p w:rsidR="003D6955" w:rsidRPr="000E569D" w:rsidRDefault="003D6955" w:rsidP="000E569D">
      <w:pPr>
        <w:spacing w:after="0" w:line="240" w:lineRule="auto"/>
        <w:contextualSpacing/>
        <w:jc w:val="right"/>
        <w:rPr>
          <w:rFonts w:ascii="Times New Roman" w:hAnsi="Times New Roman" w:cs="Times New Roman"/>
          <w:color w:val="000000"/>
          <w:sz w:val="24"/>
          <w:szCs w:val="24"/>
        </w:rPr>
      </w:pPr>
      <w:r w:rsidRPr="000E569D">
        <w:rPr>
          <w:rFonts w:ascii="Times New Roman" w:hAnsi="Times New Roman" w:cs="Times New Roman"/>
          <w:color w:val="000000"/>
          <w:sz w:val="24"/>
          <w:szCs w:val="24"/>
        </w:rPr>
        <w:t>Таблица 1</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2977"/>
        <w:gridCol w:w="2835"/>
        <w:gridCol w:w="4961"/>
      </w:tblGrid>
      <w:tr w:rsidR="003D6955" w:rsidRPr="000E569D" w:rsidTr="001B7652">
        <w:tc>
          <w:tcPr>
            <w:tcW w:w="4219" w:type="dxa"/>
          </w:tcPr>
          <w:p w:rsidR="003D6955" w:rsidRPr="000E569D" w:rsidRDefault="003D6955" w:rsidP="000E569D">
            <w:pPr>
              <w:spacing w:after="0" w:line="240" w:lineRule="auto"/>
              <w:contextualSpacing/>
              <w:jc w:val="center"/>
              <w:rPr>
                <w:rFonts w:ascii="Times New Roman" w:hAnsi="Times New Roman" w:cs="Times New Roman"/>
                <w:b/>
                <w:bCs/>
                <w:color w:val="000000"/>
                <w:sz w:val="24"/>
                <w:szCs w:val="24"/>
              </w:rPr>
            </w:pPr>
            <w:bookmarkStart w:id="27" w:name="_Hlk74175201"/>
            <w:r w:rsidRPr="000E569D">
              <w:rPr>
                <w:rFonts w:ascii="Times New Roman" w:hAnsi="Times New Roman" w:cs="Times New Roman"/>
                <w:b/>
                <w:bCs/>
                <w:color w:val="000000"/>
                <w:sz w:val="24"/>
                <w:szCs w:val="24"/>
              </w:rPr>
              <w:t>Портрет Гражданина России 2035 года</w:t>
            </w:r>
          </w:p>
          <w:p w:rsidR="003D6955" w:rsidRPr="000E569D" w:rsidRDefault="003D6955" w:rsidP="000E569D">
            <w:pPr>
              <w:spacing w:after="0" w:line="240" w:lineRule="auto"/>
              <w:contextualSpacing/>
              <w:jc w:val="center"/>
              <w:rPr>
                <w:rFonts w:ascii="Times New Roman" w:hAnsi="Times New Roman" w:cs="Times New Roman"/>
                <w:i/>
                <w:iCs/>
                <w:color w:val="000000"/>
                <w:sz w:val="24"/>
                <w:szCs w:val="24"/>
              </w:rPr>
            </w:pPr>
            <w:r w:rsidRPr="000E569D">
              <w:rPr>
                <w:rFonts w:ascii="Times New Roman" w:hAnsi="Times New Roman" w:cs="Times New Roman"/>
                <w:i/>
                <w:iCs/>
                <w:color w:val="000000"/>
                <w:sz w:val="24"/>
                <w:szCs w:val="24"/>
              </w:rPr>
              <w:t>(общие характеристики)</w:t>
            </w:r>
          </w:p>
        </w:tc>
        <w:tc>
          <w:tcPr>
            <w:tcW w:w="2977" w:type="dxa"/>
          </w:tcPr>
          <w:p w:rsidR="003D6955" w:rsidRPr="000E569D" w:rsidRDefault="003D6955" w:rsidP="000E569D">
            <w:pPr>
              <w:spacing w:after="0" w:line="240" w:lineRule="auto"/>
              <w:ind w:firstLine="33"/>
              <w:contextualSpacing/>
              <w:jc w:val="center"/>
              <w:rPr>
                <w:rFonts w:ascii="Times New Roman" w:hAnsi="Times New Roman" w:cs="Times New Roman"/>
                <w:b/>
                <w:color w:val="000000"/>
                <w:sz w:val="24"/>
                <w:szCs w:val="24"/>
              </w:rPr>
            </w:pPr>
            <w:r w:rsidRPr="000E569D">
              <w:rPr>
                <w:rFonts w:ascii="Times New Roman" w:hAnsi="Times New Roman" w:cs="Times New Roman"/>
                <w:b/>
                <w:color w:val="000000"/>
                <w:sz w:val="24"/>
                <w:szCs w:val="24"/>
              </w:rPr>
              <w:t>Базовые ценности воспитания</w:t>
            </w:r>
          </w:p>
          <w:p w:rsidR="003D6955" w:rsidRPr="000E569D" w:rsidRDefault="003D6955" w:rsidP="000E569D">
            <w:pPr>
              <w:spacing w:after="0" w:line="240" w:lineRule="auto"/>
              <w:ind w:firstLine="33"/>
              <w:contextualSpacing/>
              <w:jc w:val="center"/>
              <w:rPr>
                <w:rFonts w:ascii="Times New Roman" w:hAnsi="Times New Roman" w:cs="Times New Roman"/>
                <w:b/>
                <w:bCs/>
                <w:color w:val="000000"/>
                <w:sz w:val="24"/>
                <w:szCs w:val="24"/>
              </w:rPr>
            </w:pPr>
          </w:p>
        </w:tc>
        <w:tc>
          <w:tcPr>
            <w:tcW w:w="2835" w:type="dxa"/>
          </w:tcPr>
          <w:p w:rsidR="003D6955" w:rsidRPr="000E569D" w:rsidRDefault="003D6955" w:rsidP="000E569D">
            <w:pPr>
              <w:spacing w:after="0" w:line="240" w:lineRule="auto"/>
              <w:contextualSpacing/>
              <w:jc w:val="center"/>
              <w:rPr>
                <w:rFonts w:ascii="Times New Roman" w:hAnsi="Times New Roman" w:cs="Times New Roman"/>
                <w:b/>
                <w:bCs/>
                <w:color w:val="000000"/>
                <w:sz w:val="24"/>
                <w:szCs w:val="24"/>
              </w:rPr>
            </w:pPr>
            <w:r w:rsidRPr="000E569D">
              <w:rPr>
                <w:rFonts w:ascii="Times New Roman" w:hAnsi="Times New Roman" w:cs="Times New Roman"/>
                <w:b/>
                <w:bCs/>
                <w:color w:val="000000"/>
                <w:sz w:val="24"/>
                <w:szCs w:val="24"/>
              </w:rPr>
              <w:t>Портрет ребенка раннего возраста</w:t>
            </w:r>
          </w:p>
          <w:p w:rsidR="003D6955" w:rsidRPr="000E569D" w:rsidRDefault="003D6955" w:rsidP="000E569D">
            <w:pPr>
              <w:spacing w:after="0" w:line="240" w:lineRule="auto"/>
              <w:ind w:firstLine="33"/>
              <w:contextualSpacing/>
              <w:jc w:val="center"/>
              <w:rPr>
                <w:rFonts w:ascii="Times New Roman" w:hAnsi="Times New Roman" w:cs="Times New Roman"/>
                <w:b/>
                <w:bCs/>
                <w:color w:val="000000"/>
                <w:sz w:val="24"/>
                <w:szCs w:val="24"/>
              </w:rPr>
            </w:pPr>
            <w:r w:rsidRPr="000E569D">
              <w:rPr>
                <w:rFonts w:ascii="Times New Roman" w:hAnsi="Times New Roman" w:cs="Times New Roman"/>
                <w:i/>
                <w:iCs/>
                <w:color w:val="000000"/>
                <w:sz w:val="24"/>
                <w:szCs w:val="24"/>
              </w:rPr>
              <w:t xml:space="preserve"> (дескрипторы)</w:t>
            </w:r>
          </w:p>
        </w:tc>
        <w:tc>
          <w:tcPr>
            <w:tcW w:w="4961" w:type="dxa"/>
          </w:tcPr>
          <w:p w:rsidR="003D6955" w:rsidRPr="000E569D" w:rsidRDefault="003D6955" w:rsidP="000E569D">
            <w:pPr>
              <w:spacing w:after="0" w:line="240" w:lineRule="auto"/>
              <w:contextualSpacing/>
              <w:jc w:val="center"/>
              <w:rPr>
                <w:rFonts w:ascii="Times New Roman" w:hAnsi="Times New Roman" w:cs="Times New Roman"/>
                <w:b/>
                <w:bCs/>
                <w:color w:val="000000"/>
                <w:sz w:val="24"/>
                <w:szCs w:val="24"/>
              </w:rPr>
            </w:pPr>
            <w:r w:rsidRPr="000E569D">
              <w:rPr>
                <w:rFonts w:ascii="Times New Roman" w:hAnsi="Times New Roman" w:cs="Times New Roman"/>
                <w:b/>
                <w:bCs/>
                <w:color w:val="000000"/>
                <w:sz w:val="24"/>
                <w:szCs w:val="24"/>
              </w:rPr>
              <w:t>Планируемые результаты</w:t>
            </w:r>
          </w:p>
        </w:tc>
      </w:tr>
      <w:tr w:rsidR="003D6955" w:rsidRPr="000E569D" w:rsidTr="001B7652">
        <w:trPr>
          <w:trHeight w:val="265"/>
        </w:trPr>
        <w:tc>
          <w:tcPr>
            <w:tcW w:w="4219" w:type="dxa"/>
          </w:tcPr>
          <w:p w:rsidR="003D6955" w:rsidRPr="000E569D" w:rsidRDefault="003D6955" w:rsidP="000E569D">
            <w:pPr>
              <w:numPr>
                <w:ilvl w:val="0"/>
                <w:numId w:val="5"/>
              </w:numPr>
              <w:spacing w:after="0" w:line="240" w:lineRule="auto"/>
              <w:ind w:left="0"/>
              <w:contextualSpacing/>
              <w:rPr>
                <w:rFonts w:ascii="Times New Roman" w:hAnsi="Times New Roman" w:cs="Times New Roman"/>
                <w:b/>
                <w:bCs/>
                <w:color w:val="000000"/>
                <w:sz w:val="24"/>
                <w:szCs w:val="24"/>
              </w:rPr>
            </w:pPr>
            <w:r w:rsidRPr="000E569D">
              <w:rPr>
                <w:rFonts w:ascii="Times New Roman" w:hAnsi="Times New Roman" w:cs="Times New Roman"/>
                <w:b/>
                <w:bCs/>
                <w:color w:val="000000"/>
                <w:sz w:val="24"/>
                <w:szCs w:val="24"/>
              </w:rPr>
              <w:t>1. Патриотизм</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Хранящий верность идеалам Отечества, гражданского общества, демократии, гуманизма, мира во всем мире. Действующий в интересах обеспечения безопасности и благополучия России, сохранения родной культуры, исторической памяти и преемственности на основе любви к Отечеству, малой родине, сопричастности </w:t>
            </w:r>
            <w:r w:rsidRPr="000E569D">
              <w:rPr>
                <w:rFonts w:ascii="Times New Roman" w:hAnsi="Times New Roman" w:cs="Times New Roman"/>
                <w:color w:val="000000"/>
                <w:sz w:val="24"/>
                <w:szCs w:val="24"/>
              </w:rPr>
              <w:br/>
              <w:t xml:space="preserve">к многонациональному народу России, принятия традиционных духовно-нравственных ценностей человеческой жизни, семьи, человечества, уважения </w:t>
            </w:r>
            <w:r w:rsidRPr="000E569D">
              <w:rPr>
                <w:rFonts w:ascii="Times New Roman" w:hAnsi="Times New Roman" w:cs="Times New Roman"/>
                <w:color w:val="000000"/>
                <w:sz w:val="24"/>
                <w:szCs w:val="24"/>
              </w:rPr>
              <w:br/>
              <w:t>к традиционным религиям России. Уважающий прошлое родной страны и устремлённый в будущее.</w:t>
            </w:r>
          </w:p>
        </w:tc>
        <w:tc>
          <w:tcPr>
            <w:tcW w:w="2977" w:type="dxa"/>
          </w:tcPr>
          <w:p w:rsidR="003D6955" w:rsidRPr="000E569D" w:rsidRDefault="003D6955" w:rsidP="000E569D">
            <w:pPr>
              <w:pStyle w:val="a5"/>
              <w:numPr>
                <w:ilvl w:val="0"/>
                <w:numId w:val="13"/>
              </w:numPr>
              <w:ind w:left="0"/>
              <w:rPr>
                <w:color w:val="000000"/>
                <w:sz w:val="24"/>
                <w:szCs w:val="24"/>
              </w:rPr>
            </w:pPr>
            <w:r w:rsidRPr="000E569D">
              <w:rPr>
                <w:color w:val="000000"/>
                <w:sz w:val="24"/>
                <w:szCs w:val="24"/>
              </w:rPr>
              <w:t>формирование у обучающихся чувства патриотизма;</w:t>
            </w:r>
          </w:p>
          <w:p w:rsidR="003D6955" w:rsidRPr="000E569D" w:rsidRDefault="003D6955" w:rsidP="000E569D">
            <w:pPr>
              <w:pStyle w:val="a5"/>
              <w:numPr>
                <w:ilvl w:val="0"/>
                <w:numId w:val="13"/>
              </w:numPr>
              <w:ind w:left="0"/>
              <w:rPr>
                <w:color w:val="000000"/>
                <w:sz w:val="24"/>
                <w:szCs w:val="24"/>
              </w:rPr>
            </w:pPr>
            <w:r w:rsidRPr="000E569D">
              <w:rPr>
                <w:color w:val="000000"/>
                <w:sz w:val="24"/>
                <w:szCs w:val="24"/>
              </w:rPr>
              <w:t>формирование уважения к памяти защитников Отечества и подвигам Героев Отечества;</w:t>
            </w:r>
          </w:p>
          <w:p w:rsidR="003D6955" w:rsidRPr="000E569D" w:rsidRDefault="003D6955" w:rsidP="000E569D">
            <w:pPr>
              <w:pStyle w:val="a5"/>
              <w:numPr>
                <w:ilvl w:val="0"/>
                <w:numId w:val="13"/>
              </w:numPr>
              <w:ind w:left="0"/>
              <w:rPr>
                <w:color w:val="000000"/>
                <w:sz w:val="24"/>
                <w:szCs w:val="24"/>
              </w:rPr>
            </w:pPr>
            <w:r w:rsidRPr="000E569D">
              <w:rPr>
                <w:color w:val="000000"/>
                <w:sz w:val="24"/>
                <w:szCs w:val="24"/>
              </w:rPr>
              <w:t>формирование бережного отношения к культурному наследию и традициям многонационального народа Российской Федерации.</w:t>
            </w:r>
          </w:p>
        </w:tc>
        <w:tc>
          <w:tcPr>
            <w:tcW w:w="2835" w:type="dxa"/>
          </w:tcPr>
          <w:p w:rsidR="003D6955" w:rsidRPr="000E569D" w:rsidRDefault="003D6955" w:rsidP="000E569D">
            <w:pPr>
              <w:pStyle w:val="a5"/>
              <w:shd w:val="clear" w:color="auto" w:fill="FFFFFF"/>
              <w:ind w:left="0"/>
              <w:rPr>
                <w:color w:val="000000"/>
                <w:sz w:val="24"/>
                <w:szCs w:val="24"/>
              </w:rPr>
            </w:pPr>
            <w:r w:rsidRPr="000E569D">
              <w:rPr>
                <w:color w:val="000000"/>
                <w:sz w:val="24"/>
                <w:szCs w:val="24"/>
              </w:rPr>
              <w:t>1.1. Проявляющий привязанность, любовь к семье, близким.</w:t>
            </w:r>
          </w:p>
          <w:p w:rsidR="003D6955" w:rsidRPr="000E569D" w:rsidRDefault="003D6955" w:rsidP="000E569D">
            <w:pPr>
              <w:pStyle w:val="a5"/>
              <w:ind w:left="0"/>
              <w:rPr>
                <w:color w:val="000000"/>
                <w:sz w:val="24"/>
                <w:szCs w:val="24"/>
              </w:rPr>
            </w:pPr>
          </w:p>
        </w:tc>
        <w:tc>
          <w:tcPr>
            <w:tcW w:w="4961" w:type="dxa"/>
          </w:tcPr>
          <w:p w:rsidR="003D6955" w:rsidRPr="000E569D" w:rsidRDefault="003D6955" w:rsidP="000E569D">
            <w:pPr>
              <w:pStyle w:val="a5"/>
              <w:numPr>
                <w:ilvl w:val="0"/>
                <w:numId w:val="14"/>
              </w:numPr>
              <w:ind w:left="0"/>
              <w:rPr>
                <w:color w:val="000000"/>
                <w:sz w:val="24"/>
                <w:szCs w:val="24"/>
              </w:rPr>
            </w:pPr>
            <w:r w:rsidRPr="000E569D">
              <w:rPr>
                <w:color w:val="000000"/>
                <w:sz w:val="24"/>
                <w:szCs w:val="24"/>
              </w:rPr>
              <w:t>имеет первоначальные представления о нормах, ограничениях и правилах, принятые в обществе;</w:t>
            </w:r>
          </w:p>
          <w:p w:rsidR="003D6955" w:rsidRPr="000E569D" w:rsidRDefault="003D6955" w:rsidP="000E569D">
            <w:pPr>
              <w:pStyle w:val="a5"/>
              <w:numPr>
                <w:ilvl w:val="0"/>
                <w:numId w:val="14"/>
              </w:numPr>
              <w:ind w:left="0"/>
              <w:rPr>
                <w:color w:val="000000"/>
                <w:sz w:val="24"/>
                <w:szCs w:val="24"/>
              </w:rPr>
            </w:pPr>
            <w:r w:rsidRPr="000E569D">
              <w:rPr>
                <w:color w:val="000000"/>
                <w:sz w:val="24"/>
                <w:szCs w:val="24"/>
              </w:rPr>
              <w:t>проявляет эмоциональное отношение к семье;</w:t>
            </w:r>
          </w:p>
          <w:p w:rsidR="003D6955" w:rsidRPr="000E569D" w:rsidRDefault="003D6955" w:rsidP="000E569D">
            <w:pPr>
              <w:pStyle w:val="12"/>
              <w:numPr>
                <w:ilvl w:val="0"/>
                <w:numId w:val="14"/>
              </w:numPr>
              <w:shd w:val="clear" w:color="auto" w:fill="FFFFFF"/>
              <w:spacing w:before="0" w:beforeAutospacing="0" w:after="0" w:afterAutospacing="0"/>
              <w:ind w:left="0"/>
              <w:contextualSpacing/>
              <w:rPr>
                <w:color w:val="000000"/>
              </w:rPr>
            </w:pPr>
            <w:r w:rsidRPr="000E569D">
              <w:rPr>
                <w:color w:val="000000"/>
              </w:rPr>
              <w:t>проявляет позитивные эмоции и интерес к семейным праздникам и событиям.</w:t>
            </w:r>
          </w:p>
        </w:tc>
      </w:tr>
      <w:tr w:rsidR="003D6955" w:rsidRPr="000E569D" w:rsidTr="001B7652">
        <w:tc>
          <w:tcPr>
            <w:tcW w:w="4219"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2. </w:t>
            </w:r>
            <w:r w:rsidRPr="000E569D">
              <w:rPr>
                <w:rFonts w:ascii="Times New Roman" w:hAnsi="Times New Roman" w:cs="Times New Roman"/>
                <w:b/>
                <w:bCs/>
                <w:color w:val="000000"/>
                <w:sz w:val="24"/>
                <w:szCs w:val="24"/>
              </w:rPr>
              <w:t>Гражданская позиция и правосознание</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Активно и сознательно принимающий участие в достижении национальных целей развития России в различных сферах социальной жизни и </w:t>
            </w:r>
            <w:r w:rsidRPr="000E569D">
              <w:rPr>
                <w:rFonts w:ascii="Times New Roman" w:hAnsi="Times New Roman" w:cs="Times New Roman"/>
                <w:color w:val="000000"/>
                <w:sz w:val="24"/>
                <w:szCs w:val="24"/>
              </w:rPr>
              <w:lastRenderedPageBreak/>
              <w:t xml:space="preserve">экономики, участвующий в деятельности общественных объединениях, волонтёрских и благотворительных проектах. Принимающий и учитывающий в своих действиях ценность и неповторимость, права </w:t>
            </w:r>
            <w:r w:rsidRPr="000E569D">
              <w:rPr>
                <w:rFonts w:ascii="Times New Roman" w:hAnsi="Times New Roman" w:cs="Times New Roman"/>
                <w:color w:val="000000"/>
                <w:sz w:val="24"/>
                <w:szCs w:val="24"/>
              </w:rPr>
              <w:br/>
              <w:t>и свободы других людей на основе развитого правосознания.</w:t>
            </w:r>
          </w:p>
        </w:tc>
        <w:tc>
          <w:tcPr>
            <w:tcW w:w="2977" w:type="dxa"/>
          </w:tcPr>
          <w:p w:rsidR="003D6955" w:rsidRPr="000E569D" w:rsidRDefault="003D6955" w:rsidP="000E569D">
            <w:pPr>
              <w:pStyle w:val="a5"/>
              <w:numPr>
                <w:ilvl w:val="0"/>
                <w:numId w:val="15"/>
              </w:numPr>
              <w:ind w:left="0"/>
              <w:rPr>
                <w:color w:val="000000"/>
                <w:sz w:val="24"/>
                <w:szCs w:val="24"/>
              </w:rPr>
            </w:pPr>
            <w:r w:rsidRPr="000E569D">
              <w:rPr>
                <w:color w:val="000000"/>
                <w:sz w:val="24"/>
                <w:szCs w:val="24"/>
              </w:rPr>
              <w:lastRenderedPageBreak/>
              <w:t>формирование гражданственности;</w:t>
            </w:r>
          </w:p>
          <w:p w:rsidR="003D6955" w:rsidRPr="000E569D" w:rsidRDefault="003D6955" w:rsidP="000E569D">
            <w:pPr>
              <w:pStyle w:val="a5"/>
              <w:numPr>
                <w:ilvl w:val="0"/>
                <w:numId w:val="15"/>
              </w:numPr>
              <w:ind w:left="0"/>
              <w:rPr>
                <w:color w:val="000000"/>
                <w:sz w:val="24"/>
                <w:szCs w:val="24"/>
              </w:rPr>
            </w:pPr>
            <w:r w:rsidRPr="000E569D">
              <w:rPr>
                <w:color w:val="000000"/>
                <w:sz w:val="24"/>
                <w:szCs w:val="24"/>
              </w:rPr>
              <w:t>формирование уважения к закону и правопорядку;</w:t>
            </w:r>
          </w:p>
          <w:p w:rsidR="003D6955" w:rsidRPr="000E569D" w:rsidRDefault="003D6955" w:rsidP="000E569D">
            <w:pPr>
              <w:pStyle w:val="a5"/>
              <w:numPr>
                <w:ilvl w:val="0"/>
                <w:numId w:val="15"/>
              </w:numPr>
              <w:ind w:left="0"/>
              <w:rPr>
                <w:color w:val="000000"/>
                <w:sz w:val="24"/>
                <w:szCs w:val="24"/>
              </w:rPr>
            </w:pPr>
            <w:r w:rsidRPr="000E569D">
              <w:rPr>
                <w:color w:val="000000"/>
                <w:sz w:val="24"/>
                <w:szCs w:val="24"/>
              </w:rPr>
              <w:t>формирование взаимного уважения.</w:t>
            </w:r>
          </w:p>
        </w:tc>
        <w:tc>
          <w:tcPr>
            <w:tcW w:w="2835" w:type="dxa"/>
          </w:tcPr>
          <w:p w:rsidR="003D6955" w:rsidRPr="000E569D" w:rsidRDefault="003D6955" w:rsidP="000E569D">
            <w:pPr>
              <w:pStyle w:val="a5"/>
              <w:ind w:left="0"/>
              <w:rPr>
                <w:color w:val="000000"/>
                <w:sz w:val="24"/>
                <w:szCs w:val="24"/>
              </w:rPr>
            </w:pPr>
            <w:r w:rsidRPr="000E569D">
              <w:rPr>
                <w:color w:val="000000"/>
                <w:sz w:val="24"/>
                <w:szCs w:val="24"/>
              </w:rPr>
              <w:t xml:space="preserve">2.1. Доброжелательный по отношению к другим людям, эмоционально отзывчивый, проявляющий понимание и </w:t>
            </w:r>
            <w:r w:rsidRPr="000E569D">
              <w:rPr>
                <w:color w:val="000000"/>
                <w:sz w:val="24"/>
                <w:szCs w:val="24"/>
              </w:rPr>
              <w:lastRenderedPageBreak/>
              <w:t>сопереживание (социальный интеллект). </w:t>
            </w:r>
          </w:p>
        </w:tc>
        <w:tc>
          <w:tcPr>
            <w:tcW w:w="4961" w:type="dxa"/>
          </w:tcPr>
          <w:p w:rsidR="003D6955" w:rsidRPr="000E569D" w:rsidRDefault="003D6955" w:rsidP="000E569D">
            <w:pPr>
              <w:pStyle w:val="a5"/>
              <w:numPr>
                <w:ilvl w:val="0"/>
                <w:numId w:val="16"/>
              </w:numPr>
              <w:ind w:left="0"/>
              <w:rPr>
                <w:color w:val="000000"/>
                <w:sz w:val="24"/>
                <w:szCs w:val="24"/>
              </w:rPr>
            </w:pPr>
            <w:r w:rsidRPr="000E569D">
              <w:rPr>
                <w:color w:val="000000"/>
                <w:sz w:val="24"/>
                <w:szCs w:val="24"/>
              </w:rPr>
              <w:lastRenderedPageBreak/>
              <w:t>способен понять и принять, что такое «хорошо» и «плохо», что можно делать, а что нельзя в общении со взрослыми;</w:t>
            </w:r>
          </w:p>
          <w:p w:rsidR="003D6955" w:rsidRPr="000E569D" w:rsidRDefault="003D6955" w:rsidP="000E569D">
            <w:pPr>
              <w:pStyle w:val="a5"/>
              <w:numPr>
                <w:ilvl w:val="0"/>
                <w:numId w:val="16"/>
              </w:numPr>
              <w:ind w:left="0"/>
              <w:rPr>
                <w:color w:val="000000"/>
                <w:sz w:val="24"/>
                <w:szCs w:val="24"/>
              </w:rPr>
            </w:pPr>
            <w:r w:rsidRPr="000E569D">
              <w:rPr>
                <w:color w:val="000000"/>
                <w:sz w:val="24"/>
                <w:szCs w:val="24"/>
              </w:rPr>
              <w:t>проявляет интерес к другим детям и способен бесконфликтно играть рядом с ними. </w:t>
            </w:r>
          </w:p>
        </w:tc>
      </w:tr>
      <w:tr w:rsidR="003D6955" w:rsidRPr="000E569D" w:rsidTr="001B7652">
        <w:tc>
          <w:tcPr>
            <w:tcW w:w="4219" w:type="dxa"/>
          </w:tcPr>
          <w:p w:rsidR="003D6955" w:rsidRPr="000E569D" w:rsidRDefault="003D6955" w:rsidP="000E569D">
            <w:pPr>
              <w:spacing w:after="0" w:line="240" w:lineRule="auto"/>
              <w:contextualSpacing/>
              <w:rPr>
                <w:rFonts w:ascii="Times New Roman" w:hAnsi="Times New Roman" w:cs="Times New Roman"/>
                <w:b/>
                <w:bCs/>
                <w:color w:val="000000"/>
                <w:sz w:val="24"/>
                <w:szCs w:val="24"/>
              </w:rPr>
            </w:pPr>
            <w:r w:rsidRPr="000E569D">
              <w:rPr>
                <w:rFonts w:ascii="Times New Roman" w:hAnsi="Times New Roman" w:cs="Times New Roman"/>
                <w:b/>
                <w:bCs/>
                <w:color w:val="000000"/>
                <w:sz w:val="24"/>
                <w:szCs w:val="24"/>
              </w:rPr>
              <w:t>3. Социальная направленность и зрелость</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Проявляющий самостоятельность и ответственность в постановке </w:t>
            </w:r>
            <w:r w:rsidRPr="000E569D">
              <w:rPr>
                <w:rFonts w:ascii="Times New Roman" w:hAnsi="Times New Roman" w:cs="Times New Roman"/>
                <w:color w:val="000000"/>
                <w:sz w:val="24"/>
                <w:szCs w:val="24"/>
              </w:rPr>
              <w:br/>
              <w:t xml:space="preserve">и достижении жизненных целей, активность, честность и принципиальность </w:t>
            </w:r>
            <w:r w:rsidRPr="000E569D">
              <w:rPr>
                <w:rFonts w:ascii="Times New Roman" w:hAnsi="Times New Roman" w:cs="Times New Roman"/>
                <w:color w:val="000000"/>
                <w:sz w:val="24"/>
                <w:szCs w:val="24"/>
              </w:rPr>
              <w:br/>
              <w:t xml:space="preserve">в общественной сфере, нетерпимость к проявлениям непрофессионализма в трудовой деятельности, уважение и признание ценности каждой человеческой личности, сочувствие и деятельное сострадание к другим людям. Сознательно и творчески проектирующий свой жизненный путь, использующий для разрешения проблем и достижения целей средства </w:t>
            </w:r>
            <w:proofErr w:type="spellStart"/>
            <w:r w:rsidRPr="000E569D">
              <w:rPr>
                <w:rFonts w:ascii="Times New Roman" w:hAnsi="Times New Roman" w:cs="Times New Roman"/>
                <w:color w:val="000000"/>
                <w:sz w:val="24"/>
                <w:szCs w:val="24"/>
              </w:rPr>
              <w:t>саморегуляции</w:t>
            </w:r>
            <w:proofErr w:type="spellEnd"/>
            <w:r w:rsidRPr="000E569D">
              <w:rPr>
                <w:rFonts w:ascii="Times New Roman" w:hAnsi="Times New Roman" w:cs="Times New Roman"/>
                <w:color w:val="000000"/>
                <w:sz w:val="24"/>
                <w:szCs w:val="24"/>
              </w:rPr>
              <w:t>, самоорганизации и рефлексии.</w:t>
            </w:r>
          </w:p>
        </w:tc>
        <w:tc>
          <w:tcPr>
            <w:tcW w:w="2977" w:type="dxa"/>
          </w:tcPr>
          <w:p w:rsidR="003D6955" w:rsidRPr="000E569D" w:rsidRDefault="003D6955" w:rsidP="000E569D">
            <w:pPr>
              <w:pStyle w:val="a5"/>
              <w:numPr>
                <w:ilvl w:val="0"/>
                <w:numId w:val="17"/>
              </w:numPr>
              <w:ind w:left="0"/>
              <w:rPr>
                <w:color w:val="000000"/>
                <w:sz w:val="24"/>
                <w:szCs w:val="24"/>
              </w:rPr>
            </w:pPr>
            <w:r w:rsidRPr="000E569D">
              <w:rPr>
                <w:color w:val="000000"/>
                <w:sz w:val="24"/>
                <w:szCs w:val="24"/>
              </w:rPr>
              <w:t>формирование уважения к человеку труда и старшему поколению,</w:t>
            </w:r>
          </w:p>
          <w:p w:rsidR="003D6955" w:rsidRPr="000E569D" w:rsidRDefault="003D6955" w:rsidP="000E569D">
            <w:pPr>
              <w:pStyle w:val="a5"/>
              <w:numPr>
                <w:ilvl w:val="0"/>
                <w:numId w:val="17"/>
              </w:numPr>
              <w:ind w:left="0"/>
              <w:rPr>
                <w:color w:val="000000"/>
                <w:sz w:val="24"/>
                <w:szCs w:val="24"/>
              </w:rPr>
            </w:pPr>
            <w:r w:rsidRPr="000E569D">
              <w:rPr>
                <w:color w:val="000000"/>
                <w:sz w:val="24"/>
                <w:szCs w:val="24"/>
              </w:rPr>
              <w:t>формирование взаимного уважения</w:t>
            </w:r>
          </w:p>
        </w:tc>
        <w:tc>
          <w:tcPr>
            <w:tcW w:w="2835" w:type="dxa"/>
          </w:tcPr>
          <w:p w:rsidR="003D6955" w:rsidRPr="000E569D" w:rsidRDefault="003D6955" w:rsidP="000E569D">
            <w:pPr>
              <w:shd w:val="clear" w:color="auto" w:fill="FFFFFF"/>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3.1. Способный к простейшим моральным оценкам и переживаниям (эмоциональный интеллект).</w:t>
            </w:r>
          </w:p>
          <w:p w:rsidR="003D6955" w:rsidRPr="000E569D" w:rsidRDefault="003D6955" w:rsidP="000E569D">
            <w:pPr>
              <w:pStyle w:val="a5"/>
              <w:ind w:left="0"/>
              <w:rPr>
                <w:color w:val="000000"/>
                <w:sz w:val="24"/>
                <w:szCs w:val="24"/>
              </w:rPr>
            </w:pPr>
            <w:r w:rsidRPr="000E569D">
              <w:rPr>
                <w:color w:val="000000"/>
                <w:sz w:val="24"/>
                <w:szCs w:val="24"/>
              </w:rPr>
              <w:t xml:space="preserve">3.2. Способный осознавать первичный «образ Я». </w:t>
            </w:r>
          </w:p>
        </w:tc>
        <w:tc>
          <w:tcPr>
            <w:tcW w:w="4961" w:type="dxa"/>
          </w:tcPr>
          <w:p w:rsidR="003D6955" w:rsidRPr="000E569D" w:rsidRDefault="003D6955" w:rsidP="000E569D">
            <w:pPr>
              <w:pStyle w:val="a5"/>
              <w:numPr>
                <w:ilvl w:val="0"/>
                <w:numId w:val="18"/>
              </w:numPr>
              <w:ind w:left="0"/>
              <w:rPr>
                <w:color w:val="000000"/>
                <w:sz w:val="24"/>
                <w:szCs w:val="24"/>
              </w:rPr>
            </w:pPr>
            <w:r w:rsidRPr="000E569D">
              <w:rPr>
                <w:color w:val="000000"/>
                <w:sz w:val="24"/>
                <w:szCs w:val="24"/>
              </w:rPr>
              <w:t>проявляет позицию «Я сам!»;</w:t>
            </w:r>
          </w:p>
          <w:p w:rsidR="003D6955" w:rsidRPr="000E569D" w:rsidRDefault="003D6955" w:rsidP="000E569D">
            <w:pPr>
              <w:pStyle w:val="a5"/>
              <w:numPr>
                <w:ilvl w:val="0"/>
                <w:numId w:val="18"/>
              </w:numPr>
              <w:ind w:left="0"/>
              <w:rPr>
                <w:color w:val="000000"/>
                <w:sz w:val="24"/>
                <w:szCs w:val="24"/>
              </w:rPr>
            </w:pPr>
            <w:r w:rsidRPr="000E569D">
              <w:rPr>
                <w:color w:val="000000"/>
                <w:sz w:val="24"/>
                <w:szCs w:val="24"/>
                <w:lang w:val="en-GB"/>
              </w:rPr>
              <w:t>c</w:t>
            </w:r>
            <w:proofErr w:type="spellStart"/>
            <w:r w:rsidRPr="000E569D">
              <w:rPr>
                <w:color w:val="000000"/>
                <w:sz w:val="24"/>
                <w:szCs w:val="24"/>
              </w:rPr>
              <w:t>пособен</w:t>
            </w:r>
            <w:proofErr w:type="spellEnd"/>
            <w:r w:rsidRPr="000E569D">
              <w:rPr>
                <w:color w:val="000000"/>
                <w:sz w:val="24"/>
                <w:szCs w:val="24"/>
              </w:rPr>
              <w:t xml:space="preserve"> осознавать себя представителем определенного пола;</w:t>
            </w:r>
          </w:p>
          <w:p w:rsidR="003D6955" w:rsidRPr="000E569D" w:rsidRDefault="003D6955" w:rsidP="000E569D">
            <w:pPr>
              <w:pStyle w:val="a5"/>
              <w:numPr>
                <w:ilvl w:val="0"/>
                <w:numId w:val="18"/>
              </w:numPr>
              <w:ind w:left="0"/>
              <w:rPr>
                <w:color w:val="000000"/>
                <w:sz w:val="24"/>
                <w:szCs w:val="24"/>
              </w:rPr>
            </w:pPr>
            <w:r w:rsidRPr="000E569D">
              <w:rPr>
                <w:color w:val="000000"/>
                <w:sz w:val="24"/>
                <w:szCs w:val="24"/>
              </w:rPr>
              <w:t>доброжелателен, проявляет сочувствие, доброту;</w:t>
            </w:r>
          </w:p>
          <w:p w:rsidR="003D6955" w:rsidRPr="000E569D" w:rsidRDefault="003D6955" w:rsidP="000E569D">
            <w:pPr>
              <w:pStyle w:val="a5"/>
              <w:numPr>
                <w:ilvl w:val="0"/>
                <w:numId w:val="18"/>
              </w:numPr>
              <w:ind w:left="0"/>
              <w:rPr>
                <w:color w:val="000000"/>
                <w:sz w:val="24"/>
                <w:szCs w:val="24"/>
              </w:rPr>
            </w:pPr>
            <w:r w:rsidRPr="000E569D">
              <w:rPr>
                <w:color w:val="000000"/>
                <w:sz w:val="24"/>
                <w:szCs w:val="24"/>
              </w:rPr>
              <w:t>испытывает чувство удовольствия в случае одобрения и чувство огорчения в случае неодобрения со стороны взрослых;</w:t>
            </w:r>
          </w:p>
          <w:p w:rsidR="003D6955" w:rsidRPr="000E569D" w:rsidRDefault="003D6955" w:rsidP="000E569D">
            <w:pPr>
              <w:pStyle w:val="12"/>
              <w:numPr>
                <w:ilvl w:val="0"/>
                <w:numId w:val="18"/>
              </w:numPr>
              <w:shd w:val="clear" w:color="auto" w:fill="FFFFFF"/>
              <w:spacing w:before="0" w:beforeAutospacing="0" w:after="0" w:afterAutospacing="0"/>
              <w:ind w:left="0"/>
              <w:contextualSpacing/>
              <w:rPr>
                <w:color w:val="000000"/>
              </w:rPr>
            </w:pPr>
            <w:r w:rsidRPr="000E569D">
              <w:rPr>
                <w:color w:val="000000"/>
              </w:rPr>
              <w:t>способен к самостоятельным (свободным) активным действиям в общении с взрослыми и сверстниками и выражению своего отношения к их поведению.</w:t>
            </w:r>
          </w:p>
        </w:tc>
      </w:tr>
      <w:tr w:rsidR="003D6955" w:rsidRPr="000E569D" w:rsidTr="001B7652">
        <w:tc>
          <w:tcPr>
            <w:tcW w:w="4219"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4. </w:t>
            </w:r>
            <w:r w:rsidRPr="000E569D">
              <w:rPr>
                <w:rFonts w:ascii="Times New Roman" w:hAnsi="Times New Roman" w:cs="Times New Roman"/>
                <w:b/>
                <w:bCs/>
                <w:color w:val="000000"/>
                <w:sz w:val="24"/>
                <w:szCs w:val="24"/>
              </w:rPr>
              <w:t>Интеллектуальная самостоятельность</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Системно, креативно и критически мыслящий, активно и </w:t>
            </w:r>
            <w:r w:rsidRPr="000E569D">
              <w:rPr>
                <w:rFonts w:ascii="Times New Roman" w:hAnsi="Times New Roman" w:cs="Times New Roman"/>
                <w:color w:val="000000"/>
                <w:sz w:val="24"/>
                <w:szCs w:val="24"/>
              </w:rPr>
              <w:lastRenderedPageBreak/>
              <w:t xml:space="preserve">целенаправленно познающий мир, </w:t>
            </w:r>
            <w:proofErr w:type="spellStart"/>
            <w:r w:rsidRPr="000E569D">
              <w:rPr>
                <w:rFonts w:ascii="Times New Roman" w:hAnsi="Times New Roman" w:cs="Times New Roman"/>
                <w:color w:val="000000"/>
                <w:sz w:val="24"/>
                <w:szCs w:val="24"/>
              </w:rPr>
              <w:t>самореализующийся</w:t>
            </w:r>
            <w:proofErr w:type="spellEnd"/>
            <w:r w:rsidRPr="000E569D">
              <w:rPr>
                <w:rFonts w:ascii="Times New Roman" w:hAnsi="Times New Roman" w:cs="Times New Roman"/>
                <w:color w:val="000000"/>
                <w:sz w:val="24"/>
                <w:szCs w:val="24"/>
              </w:rPr>
              <w:t xml:space="preserve"> </w:t>
            </w:r>
            <w:r w:rsidRPr="000E569D">
              <w:rPr>
                <w:rFonts w:ascii="Times New Roman" w:hAnsi="Times New Roman" w:cs="Times New Roman"/>
                <w:color w:val="000000"/>
                <w:sz w:val="24"/>
                <w:szCs w:val="24"/>
              </w:rPr>
              <w:br/>
              <w:t>в профессиональной и личностной сферах на основе этических и эстетических идеалов.</w:t>
            </w:r>
          </w:p>
        </w:tc>
        <w:tc>
          <w:tcPr>
            <w:tcW w:w="2977" w:type="dxa"/>
          </w:tcPr>
          <w:p w:rsidR="003D6955" w:rsidRPr="000E569D" w:rsidRDefault="003D6955" w:rsidP="000E569D">
            <w:pPr>
              <w:pStyle w:val="a5"/>
              <w:numPr>
                <w:ilvl w:val="0"/>
                <w:numId w:val="19"/>
              </w:numPr>
              <w:ind w:left="0"/>
              <w:rPr>
                <w:color w:val="000000"/>
                <w:sz w:val="24"/>
                <w:szCs w:val="24"/>
              </w:rPr>
            </w:pPr>
            <w:r w:rsidRPr="000E569D">
              <w:rPr>
                <w:color w:val="000000"/>
                <w:sz w:val="24"/>
                <w:szCs w:val="24"/>
              </w:rPr>
              <w:lastRenderedPageBreak/>
              <w:t>формирование уважения к человеку труда и старшему поколению;</w:t>
            </w:r>
          </w:p>
          <w:p w:rsidR="003D6955" w:rsidRPr="000E569D" w:rsidRDefault="003D6955" w:rsidP="000E569D">
            <w:pPr>
              <w:pStyle w:val="a5"/>
              <w:numPr>
                <w:ilvl w:val="0"/>
                <w:numId w:val="19"/>
              </w:numPr>
              <w:ind w:left="0"/>
              <w:rPr>
                <w:color w:val="000000"/>
                <w:sz w:val="24"/>
                <w:szCs w:val="24"/>
              </w:rPr>
            </w:pPr>
            <w:r w:rsidRPr="000E569D">
              <w:rPr>
                <w:color w:val="000000"/>
                <w:sz w:val="24"/>
                <w:szCs w:val="24"/>
              </w:rPr>
              <w:lastRenderedPageBreak/>
              <w:t>формирование взаимного уважения;</w:t>
            </w:r>
          </w:p>
          <w:p w:rsidR="003D6955" w:rsidRPr="000E569D" w:rsidRDefault="003D6955" w:rsidP="000E569D">
            <w:pPr>
              <w:pStyle w:val="a5"/>
              <w:numPr>
                <w:ilvl w:val="0"/>
                <w:numId w:val="19"/>
              </w:numPr>
              <w:ind w:left="0"/>
              <w:rPr>
                <w:color w:val="000000"/>
                <w:sz w:val="24"/>
                <w:szCs w:val="24"/>
              </w:rPr>
            </w:pPr>
            <w:r w:rsidRPr="000E569D">
              <w:rPr>
                <w:color w:val="000000"/>
                <w:sz w:val="24"/>
                <w:szCs w:val="24"/>
              </w:rPr>
              <w:t>формирование бережного отношения к культурному наследию и традициям многонационального народа Российской Федерации.</w:t>
            </w:r>
          </w:p>
        </w:tc>
        <w:tc>
          <w:tcPr>
            <w:tcW w:w="2835" w:type="dxa"/>
          </w:tcPr>
          <w:p w:rsidR="003D6955" w:rsidRPr="000E569D" w:rsidRDefault="003D6955" w:rsidP="000E569D">
            <w:pPr>
              <w:shd w:val="clear" w:color="auto" w:fill="FFFFFF"/>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 xml:space="preserve">4.1. Проявляющий интерес к окружающему миру и активность в </w:t>
            </w:r>
            <w:r w:rsidRPr="000E569D">
              <w:rPr>
                <w:rFonts w:ascii="Times New Roman" w:hAnsi="Times New Roman" w:cs="Times New Roman"/>
                <w:color w:val="000000"/>
                <w:sz w:val="24"/>
                <w:szCs w:val="24"/>
              </w:rPr>
              <w:lastRenderedPageBreak/>
              <w:t>поведении и деятельности.</w:t>
            </w:r>
          </w:p>
          <w:p w:rsidR="003D6955" w:rsidRPr="000E569D" w:rsidRDefault="003D6955" w:rsidP="000E569D">
            <w:pPr>
              <w:shd w:val="clear" w:color="auto" w:fill="FFFFFF"/>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t>4.2. Эмоционально отзывчивый к красоте.</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4.3. Проявляющий желание заниматься художественным творчеством. </w:t>
            </w:r>
          </w:p>
        </w:tc>
        <w:tc>
          <w:tcPr>
            <w:tcW w:w="4961" w:type="dxa"/>
          </w:tcPr>
          <w:p w:rsidR="003D6955" w:rsidRPr="000E569D" w:rsidRDefault="003D6955" w:rsidP="000E569D">
            <w:pPr>
              <w:pStyle w:val="a5"/>
              <w:numPr>
                <w:ilvl w:val="0"/>
                <w:numId w:val="20"/>
              </w:numPr>
              <w:ind w:left="0"/>
              <w:rPr>
                <w:color w:val="000000"/>
                <w:sz w:val="24"/>
                <w:szCs w:val="24"/>
              </w:rPr>
            </w:pPr>
            <w:r w:rsidRPr="000E569D">
              <w:rPr>
                <w:color w:val="000000"/>
                <w:sz w:val="24"/>
                <w:szCs w:val="24"/>
              </w:rPr>
              <w:lastRenderedPageBreak/>
              <w:t>эмоционально реагирует на доступные произведения фольклора;</w:t>
            </w:r>
          </w:p>
          <w:p w:rsidR="003D6955" w:rsidRPr="000E569D" w:rsidRDefault="003D6955" w:rsidP="000E569D">
            <w:pPr>
              <w:pStyle w:val="a5"/>
              <w:numPr>
                <w:ilvl w:val="0"/>
                <w:numId w:val="20"/>
              </w:numPr>
              <w:ind w:left="0"/>
              <w:rPr>
                <w:color w:val="000000"/>
                <w:sz w:val="24"/>
                <w:szCs w:val="24"/>
              </w:rPr>
            </w:pPr>
            <w:r w:rsidRPr="000E569D">
              <w:rPr>
                <w:color w:val="000000"/>
                <w:sz w:val="24"/>
                <w:szCs w:val="24"/>
              </w:rPr>
              <w:t>эмоционально воспринимает доступные произведения искусства.</w:t>
            </w:r>
          </w:p>
          <w:p w:rsidR="003D6955" w:rsidRPr="000E569D" w:rsidRDefault="003D6955" w:rsidP="000E569D">
            <w:pPr>
              <w:pStyle w:val="a5"/>
              <w:numPr>
                <w:ilvl w:val="0"/>
                <w:numId w:val="20"/>
              </w:numPr>
              <w:ind w:left="0"/>
              <w:rPr>
                <w:color w:val="000000"/>
                <w:sz w:val="24"/>
                <w:szCs w:val="24"/>
              </w:rPr>
            </w:pPr>
            <w:r w:rsidRPr="000E569D">
              <w:rPr>
                <w:color w:val="000000"/>
                <w:sz w:val="24"/>
                <w:szCs w:val="24"/>
              </w:rPr>
              <w:lastRenderedPageBreak/>
              <w:t xml:space="preserve">проявляет интерес к изобразительной деятельности (конструированию, </w:t>
            </w:r>
            <w:proofErr w:type="gramStart"/>
            <w:r w:rsidRPr="000E569D">
              <w:rPr>
                <w:color w:val="000000"/>
                <w:sz w:val="24"/>
                <w:szCs w:val="24"/>
              </w:rPr>
              <w:t>лепке,  рисованию</w:t>
            </w:r>
            <w:proofErr w:type="gramEnd"/>
            <w:r w:rsidRPr="000E569D">
              <w:rPr>
                <w:color w:val="000000"/>
                <w:sz w:val="24"/>
                <w:szCs w:val="24"/>
              </w:rPr>
              <w:t xml:space="preserve"> и т.д.);</w:t>
            </w:r>
          </w:p>
          <w:p w:rsidR="003D6955" w:rsidRPr="000E569D" w:rsidRDefault="003D6955" w:rsidP="000E569D">
            <w:pPr>
              <w:pStyle w:val="12"/>
              <w:numPr>
                <w:ilvl w:val="0"/>
                <w:numId w:val="20"/>
              </w:numPr>
              <w:shd w:val="clear" w:color="auto" w:fill="FFFFFF"/>
              <w:spacing w:before="0" w:beforeAutospacing="0" w:after="0" w:afterAutospacing="0"/>
              <w:ind w:left="0"/>
              <w:contextualSpacing/>
              <w:rPr>
                <w:color w:val="000000"/>
              </w:rPr>
            </w:pPr>
            <w:r w:rsidRPr="000E569D">
              <w:rPr>
                <w:color w:val="000000"/>
              </w:rPr>
              <w:t>эмоционально реагирует на красоту в природе, быту и т.д.</w:t>
            </w:r>
          </w:p>
        </w:tc>
      </w:tr>
      <w:tr w:rsidR="003D6955" w:rsidRPr="000E569D" w:rsidTr="001B7652">
        <w:tc>
          <w:tcPr>
            <w:tcW w:w="4219"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5.</w:t>
            </w:r>
            <w:r w:rsidRPr="000E569D">
              <w:rPr>
                <w:rFonts w:ascii="Times New Roman" w:hAnsi="Times New Roman" w:cs="Times New Roman"/>
                <w:b/>
                <w:bCs/>
                <w:color w:val="000000"/>
                <w:sz w:val="24"/>
                <w:szCs w:val="24"/>
              </w:rPr>
              <w:t xml:space="preserve"> </w:t>
            </w:r>
            <w:proofErr w:type="gramStart"/>
            <w:r w:rsidRPr="000E569D">
              <w:rPr>
                <w:rFonts w:ascii="Times New Roman" w:hAnsi="Times New Roman" w:cs="Times New Roman"/>
                <w:b/>
                <w:bCs/>
                <w:color w:val="000000"/>
                <w:sz w:val="24"/>
                <w:szCs w:val="24"/>
              </w:rPr>
              <w:t>Экономическая активность</w:t>
            </w:r>
            <w:proofErr w:type="gramEnd"/>
            <w:r w:rsidRPr="000E569D">
              <w:rPr>
                <w:rFonts w:ascii="Times New Roman" w:hAnsi="Times New Roman" w:cs="Times New Roman"/>
                <w:b/>
                <w:bCs/>
                <w:color w:val="000000"/>
                <w:sz w:val="24"/>
                <w:szCs w:val="24"/>
              </w:rPr>
              <w:t xml:space="preserve"> </w:t>
            </w:r>
            <w:r w:rsidRPr="000E569D">
              <w:rPr>
                <w:rFonts w:ascii="Times New Roman" w:hAnsi="Times New Roman" w:cs="Times New Roman"/>
                <w:color w:val="000000"/>
                <w:sz w:val="24"/>
                <w:szCs w:val="24"/>
              </w:rPr>
              <w:t>Проявляющий стремление к созидательному труду, успешно достигающий поставленных жизненных целей за счёт высокой экономической активности и эффективного поведения на рынке труда в условиях многообразия социально-трудовых ролей, мотивированный к инновационной деятельности.</w:t>
            </w:r>
          </w:p>
        </w:tc>
        <w:tc>
          <w:tcPr>
            <w:tcW w:w="2977" w:type="dxa"/>
          </w:tcPr>
          <w:p w:rsidR="003D6955" w:rsidRPr="000E569D" w:rsidRDefault="003D6955" w:rsidP="000E569D">
            <w:pPr>
              <w:pStyle w:val="a5"/>
              <w:numPr>
                <w:ilvl w:val="0"/>
                <w:numId w:val="21"/>
              </w:numPr>
              <w:ind w:left="0"/>
              <w:rPr>
                <w:color w:val="000000"/>
                <w:sz w:val="24"/>
                <w:szCs w:val="24"/>
              </w:rPr>
            </w:pPr>
            <w:r w:rsidRPr="000E569D">
              <w:rPr>
                <w:color w:val="000000"/>
                <w:sz w:val="24"/>
                <w:szCs w:val="24"/>
              </w:rPr>
              <w:t>формирование гражданственности;</w:t>
            </w:r>
          </w:p>
          <w:p w:rsidR="003D6955" w:rsidRPr="000E569D" w:rsidRDefault="003D6955" w:rsidP="000E569D">
            <w:pPr>
              <w:pStyle w:val="a5"/>
              <w:numPr>
                <w:ilvl w:val="0"/>
                <w:numId w:val="21"/>
              </w:numPr>
              <w:ind w:left="0"/>
              <w:rPr>
                <w:color w:val="000000"/>
                <w:sz w:val="24"/>
                <w:szCs w:val="24"/>
              </w:rPr>
            </w:pPr>
            <w:r w:rsidRPr="000E569D">
              <w:rPr>
                <w:color w:val="000000"/>
                <w:sz w:val="24"/>
                <w:szCs w:val="24"/>
              </w:rPr>
              <w:t>формирование уважения к человеку труда и старшему поколению.</w:t>
            </w:r>
          </w:p>
        </w:tc>
        <w:tc>
          <w:tcPr>
            <w:tcW w:w="2835" w:type="dxa"/>
          </w:tcPr>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5.1. Имеющий элементарные представления о труде взрослых.</w:t>
            </w:r>
          </w:p>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5.2. Способный к самостоятельности при совершении элементарных трудовых действий.</w:t>
            </w:r>
          </w:p>
        </w:tc>
        <w:tc>
          <w:tcPr>
            <w:tcW w:w="4961" w:type="dxa"/>
          </w:tcPr>
          <w:p w:rsidR="003D6955" w:rsidRPr="000E569D" w:rsidRDefault="003D6955" w:rsidP="000E569D">
            <w:pPr>
              <w:pStyle w:val="a5"/>
              <w:numPr>
                <w:ilvl w:val="0"/>
                <w:numId w:val="22"/>
              </w:numPr>
              <w:ind w:left="0"/>
              <w:rPr>
                <w:color w:val="000000"/>
                <w:sz w:val="24"/>
                <w:szCs w:val="24"/>
              </w:rPr>
            </w:pPr>
            <w:r w:rsidRPr="000E569D">
              <w:rPr>
                <w:color w:val="000000"/>
                <w:sz w:val="24"/>
                <w:szCs w:val="24"/>
              </w:rPr>
              <w:t>поддерживает элементарный порядок в окружающей обстановке;</w:t>
            </w:r>
          </w:p>
          <w:p w:rsidR="003D6955" w:rsidRPr="000E569D" w:rsidRDefault="003D6955" w:rsidP="000E569D">
            <w:pPr>
              <w:pStyle w:val="a5"/>
              <w:numPr>
                <w:ilvl w:val="0"/>
                <w:numId w:val="22"/>
              </w:numPr>
              <w:ind w:left="0"/>
              <w:rPr>
                <w:color w:val="000000"/>
                <w:sz w:val="24"/>
                <w:szCs w:val="24"/>
              </w:rPr>
            </w:pPr>
            <w:r w:rsidRPr="000E569D">
              <w:rPr>
                <w:color w:val="000000"/>
                <w:sz w:val="24"/>
                <w:szCs w:val="24"/>
              </w:rPr>
              <w:t>стремится помогать взрослому в доступных действиях;</w:t>
            </w:r>
          </w:p>
          <w:p w:rsidR="003D6955" w:rsidRPr="000E569D" w:rsidRDefault="003D6955" w:rsidP="000E569D">
            <w:pPr>
              <w:pStyle w:val="12"/>
              <w:numPr>
                <w:ilvl w:val="0"/>
                <w:numId w:val="22"/>
              </w:numPr>
              <w:spacing w:before="0" w:beforeAutospacing="0" w:after="0" w:afterAutospacing="0"/>
              <w:ind w:left="0"/>
              <w:rPr>
                <w:color w:val="000000"/>
              </w:rPr>
            </w:pPr>
            <w:r w:rsidRPr="000E569D">
              <w:rPr>
                <w:color w:val="000000"/>
              </w:rPr>
              <w:t>стремится к самостоятельности в самообслуживании, в быту, в игре, в продуктивных видах деятельности.</w:t>
            </w:r>
          </w:p>
        </w:tc>
      </w:tr>
      <w:tr w:rsidR="003D6955" w:rsidRPr="000E569D" w:rsidTr="001B7652">
        <w:tc>
          <w:tcPr>
            <w:tcW w:w="4219"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b/>
                <w:bCs/>
                <w:color w:val="000000"/>
                <w:sz w:val="24"/>
                <w:szCs w:val="24"/>
              </w:rPr>
              <w:t xml:space="preserve">6. Коммуникация </w:t>
            </w:r>
            <w:r w:rsidRPr="000E569D">
              <w:rPr>
                <w:rFonts w:ascii="Times New Roman" w:hAnsi="Times New Roman" w:cs="Times New Roman"/>
                <w:b/>
                <w:bCs/>
                <w:color w:val="000000"/>
                <w:sz w:val="24"/>
                <w:szCs w:val="24"/>
              </w:rPr>
              <w:br/>
              <w:t>и сотрудничество</w:t>
            </w:r>
            <w:r w:rsidRPr="000E569D">
              <w:rPr>
                <w:rFonts w:ascii="Times New Roman" w:hAnsi="Times New Roman" w:cs="Times New Roman"/>
                <w:color w:val="000000"/>
                <w:sz w:val="24"/>
                <w:szCs w:val="24"/>
              </w:rPr>
              <w:t xml:space="preserve"> </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Доброжелательно, конструктивно и эффективно взаимодействующий с другими людьми – представителями различных культур, возрастов, лиц с ограниченными возможностями здоровья (в том числе в составе команды); уверенно выражающий свои мысли различными способами </w:t>
            </w:r>
            <w:r w:rsidRPr="000E569D">
              <w:rPr>
                <w:rFonts w:ascii="Times New Roman" w:hAnsi="Times New Roman" w:cs="Times New Roman"/>
                <w:color w:val="000000"/>
                <w:sz w:val="24"/>
                <w:szCs w:val="24"/>
              </w:rPr>
              <w:br/>
              <w:t>на русском и родном языке.</w:t>
            </w:r>
          </w:p>
        </w:tc>
        <w:tc>
          <w:tcPr>
            <w:tcW w:w="2977" w:type="dxa"/>
          </w:tcPr>
          <w:p w:rsidR="003D6955" w:rsidRPr="000E569D" w:rsidRDefault="003D6955" w:rsidP="000E569D">
            <w:pPr>
              <w:pStyle w:val="a5"/>
              <w:numPr>
                <w:ilvl w:val="0"/>
                <w:numId w:val="23"/>
              </w:numPr>
              <w:ind w:left="0"/>
              <w:rPr>
                <w:color w:val="000000"/>
                <w:sz w:val="24"/>
                <w:szCs w:val="24"/>
              </w:rPr>
            </w:pPr>
            <w:r w:rsidRPr="000E569D">
              <w:rPr>
                <w:color w:val="000000"/>
                <w:sz w:val="24"/>
                <w:szCs w:val="24"/>
              </w:rPr>
              <w:t>формирование взаимного уважения;</w:t>
            </w:r>
          </w:p>
          <w:p w:rsidR="003D6955" w:rsidRPr="000E569D" w:rsidRDefault="003D6955" w:rsidP="000E569D">
            <w:pPr>
              <w:pStyle w:val="a5"/>
              <w:numPr>
                <w:ilvl w:val="0"/>
                <w:numId w:val="23"/>
              </w:numPr>
              <w:ind w:left="0"/>
              <w:rPr>
                <w:color w:val="000000"/>
                <w:sz w:val="24"/>
                <w:szCs w:val="24"/>
              </w:rPr>
            </w:pPr>
            <w:r w:rsidRPr="000E569D">
              <w:rPr>
                <w:color w:val="000000"/>
                <w:sz w:val="24"/>
                <w:szCs w:val="24"/>
              </w:rPr>
              <w:t>формирование бережного отношения к культурному наследию и традициям многонационального народа Российской Федерации.</w:t>
            </w:r>
          </w:p>
        </w:tc>
        <w:tc>
          <w:tcPr>
            <w:tcW w:w="2835" w:type="dxa"/>
          </w:tcPr>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6.1. Владеющий средствами вербального и невербального общения.</w:t>
            </w:r>
          </w:p>
        </w:tc>
        <w:tc>
          <w:tcPr>
            <w:tcW w:w="4961" w:type="dxa"/>
          </w:tcPr>
          <w:p w:rsidR="003D6955" w:rsidRPr="000E569D" w:rsidRDefault="003D6955" w:rsidP="000E569D">
            <w:pPr>
              <w:pStyle w:val="a5"/>
              <w:numPr>
                <w:ilvl w:val="0"/>
                <w:numId w:val="24"/>
              </w:numPr>
              <w:ind w:left="0"/>
              <w:rPr>
                <w:color w:val="000000"/>
                <w:sz w:val="24"/>
                <w:szCs w:val="24"/>
              </w:rPr>
            </w:pPr>
            <w:r w:rsidRPr="000E569D">
              <w:rPr>
                <w:color w:val="000000"/>
                <w:sz w:val="24"/>
                <w:szCs w:val="24"/>
              </w:rPr>
              <w:t>способен позитивно общаться с другими людьми с помощью вербальных и невербальных средств общения.</w:t>
            </w:r>
          </w:p>
        </w:tc>
      </w:tr>
      <w:tr w:rsidR="003D6955" w:rsidRPr="000E569D" w:rsidTr="001B7652">
        <w:tc>
          <w:tcPr>
            <w:tcW w:w="4219"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 xml:space="preserve">7. </w:t>
            </w:r>
            <w:r w:rsidRPr="000E569D">
              <w:rPr>
                <w:rFonts w:ascii="Times New Roman" w:hAnsi="Times New Roman" w:cs="Times New Roman"/>
                <w:b/>
                <w:bCs/>
                <w:color w:val="000000"/>
                <w:sz w:val="24"/>
                <w:szCs w:val="24"/>
              </w:rPr>
              <w:t>Здоровье и безопасность</w:t>
            </w:r>
            <w:r w:rsidRPr="000E569D">
              <w:rPr>
                <w:rFonts w:ascii="Times New Roman" w:hAnsi="Times New Roman" w:cs="Times New Roman"/>
                <w:color w:val="000000"/>
                <w:sz w:val="24"/>
                <w:szCs w:val="24"/>
              </w:rPr>
              <w:t xml:space="preserve"> Стремящийся к гармоничному развитию, осознанно выполняющий правила здорового и экологически целесообразного образа жизни и поведения, безопасного для человека </w:t>
            </w:r>
            <w:r w:rsidRPr="000E569D">
              <w:rPr>
                <w:rFonts w:ascii="Times New Roman" w:hAnsi="Times New Roman" w:cs="Times New Roman"/>
                <w:color w:val="000000"/>
                <w:sz w:val="24"/>
                <w:szCs w:val="24"/>
              </w:rPr>
              <w:br/>
              <w:t>и окружающей среды (в том числе и сетевой), воспринимающий природу как ценность, обладающий чувством меры, рачительно и бережно относящийся к природным ресурсам, ограничивающий свои потребности.</w:t>
            </w:r>
          </w:p>
        </w:tc>
        <w:tc>
          <w:tcPr>
            <w:tcW w:w="2977" w:type="dxa"/>
          </w:tcPr>
          <w:p w:rsidR="003D6955" w:rsidRPr="000E569D" w:rsidRDefault="003D6955" w:rsidP="000E569D">
            <w:pPr>
              <w:pStyle w:val="a5"/>
              <w:numPr>
                <w:ilvl w:val="0"/>
                <w:numId w:val="24"/>
              </w:numPr>
              <w:ind w:left="0"/>
              <w:rPr>
                <w:color w:val="000000"/>
                <w:sz w:val="24"/>
                <w:szCs w:val="24"/>
              </w:rPr>
            </w:pPr>
            <w:r w:rsidRPr="000E569D">
              <w:rPr>
                <w:color w:val="000000"/>
                <w:sz w:val="24"/>
                <w:szCs w:val="24"/>
              </w:rPr>
              <w:t>формирование уважения к закону и правопорядку;</w:t>
            </w:r>
          </w:p>
          <w:p w:rsidR="003D6955" w:rsidRPr="000E569D" w:rsidRDefault="003D6955" w:rsidP="000E569D">
            <w:pPr>
              <w:pStyle w:val="a5"/>
              <w:numPr>
                <w:ilvl w:val="0"/>
                <w:numId w:val="24"/>
              </w:numPr>
              <w:ind w:left="0"/>
              <w:rPr>
                <w:color w:val="000000"/>
                <w:sz w:val="24"/>
                <w:szCs w:val="24"/>
              </w:rPr>
            </w:pPr>
            <w:r w:rsidRPr="000E569D">
              <w:rPr>
                <w:color w:val="000000"/>
                <w:sz w:val="24"/>
                <w:szCs w:val="24"/>
              </w:rPr>
              <w:t>формирование взаимного уважения;</w:t>
            </w:r>
          </w:p>
          <w:p w:rsidR="003D6955" w:rsidRPr="000E569D" w:rsidRDefault="003D6955" w:rsidP="000E569D">
            <w:pPr>
              <w:pStyle w:val="a5"/>
              <w:numPr>
                <w:ilvl w:val="0"/>
                <w:numId w:val="24"/>
              </w:numPr>
              <w:ind w:left="0"/>
              <w:rPr>
                <w:color w:val="000000"/>
                <w:sz w:val="24"/>
                <w:szCs w:val="24"/>
              </w:rPr>
            </w:pPr>
            <w:r w:rsidRPr="000E569D">
              <w:rPr>
                <w:color w:val="000000"/>
                <w:sz w:val="24"/>
                <w:szCs w:val="24"/>
              </w:rPr>
              <w:t>формирование бережного отношения к природе и окружающей среде.</w:t>
            </w:r>
          </w:p>
          <w:p w:rsidR="003D6955" w:rsidRPr="000E569D" w:rsidRDefault="003D6955" w:rsidP="000E569D">
            <w:pPr>
              <w:spacing w:after="0" w:line="240" w:lineRule="auto"/>
              <w:ind w:firstLine="33"/>
              <w:rPr>
                <w:rFonts w:ascii="Times New Roman" w:hAnsi="Times New Roman" w:cs="Times New Roman"/>
                <w:color w:val="000000"/>
                <w:sz w:val="24"/>
                <w:szCs w:val="24"/>
              </w:rPr>
            </w:pPr>
          </w:p>
        </w:tc>
        <w:tc>
          <w:tcPr>
            <w:tcW w:w="2835"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7.1. Обладающий элементарными представлениями об особенностях гигиены, самообслуживания.</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7.2 Обладающий элементарными представлениями к здоровому образу жизни.</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7.3 Обладающий элементарными представлениями к безопасности жизнедеятельности.</w:t>
            </w:r>
          </w:p>
        </w:tc>
        <w:tc>
          <w:tcPr>
            <w:tcW w:w="4961" w:type="dxa"/>
          </w:tcPr>
          <w:p w:rsidR="003D6955" w:rsidRPr="000E569D" w:rsidRDefault="003D6955" w:rsidP="000E569D">
            <w:pPr>
              <w:pStyle w:val="a5"/>
              <w:numPr>
                <w:ilvl w:val="0"/>
                <w:numId w:val="25"/>
              </w:numPr>
              <w:ind w:left="0"/>
              <w:rPr>
                <w:color w:val="000000"/>
                <w:sz w:val="24"/>
                <w:szCs w:val="24"/>
              </w:rPr>
            </w:pPr>
            <w:r w:rsidRPr="000E569D">
              <w:rPr>
                <w:color w:val="000000"/>
                <w:sz w:val="24"/>
                <w:szCs w:val="24"/>
              </w:rPr>
              <w:t>выполняет действия по самообслуживанию: моет руки, самостоятельно ест, ложиться спать и т.д.;</w:t>
            </w:r>
          </w:p>
          <w:p w:rsidR="003D6955" w:rsidRPr="000E569D" w:rsidRDefault="003D6955" w:rsidP="000E569D">
            <w:pPr>
              <w:pStyle w:val="a5"/>
              <w:numPr>
                <w:ilvl w:val="0"/>
                <w:numId w:val="25"/>
              </w:numPr>
              <w:ind w:left="0"/>
              <w:rPr>
                <w:color w:val="000000"/>
                <w:sz w:val="24"/>
                <w:szCs w:val="24"/>
              </w:rPr>
            </w:pPr>
            <w:r w:rsidRPr="000E569D">
              <w:rPr>
                <w:color w:val="000000"/>
                <w:sz w:val="24"/>
                <w:szCs w:val="24"/>
              </w:rPr>
              <w:t>стремится быть опрятным, проявлять нетерпимость к неопрятности (грязные руки, грязная одежда и т.д.);</w:t>
            </w:r>
          </w:p>
          <w:p w:rsidR="003D6955" w:rsidRPr="000E569D" w:rsidRDefault="003D6955" w:rsidP="000E569D">
            <w:pPr>
              <w:pStyle w:val="a5"/>
              <w:numPr>
                <w:ilvl w:val="0"/>
                <w:numId w:val="25"/>
              </w:numPr>
              <w:ind w:left="0"/>
              <w:rPr>
                <w:color w:val="000000"/>
                <w:sz w:val="24"/>
                <w:szCs w:val="24"/>
              </w:rPr>
            </w:pPr>
            <w:r w:rsidRPr="000E569D">
              <w:rPr>
                <w:color w:val="000000"/>
                <w:sz w:val="24"/>
                <w:szCs w:val="24"/>
              </w:rPr>
              <w:t>проявляет интерес к физической активности;</w:t>
            </w:r>
          </w:p>
          <w:p w:rsidR="003D6955" w:rsidRPr="000E569D" w:rsidRDefault="003D6955" w:rsidP="000E569D">
            <w:pPr>
              <w:pStyle w:val="a5"/>
              <w:numPr>
                <w:ilvl w:val="0"/>
                <w:numId w:val="25"/>
              </w:numPr>
              <w:ind w:left="0"/>
              <w:rPr>
                <w:color w:val="000000"/>
                <w:sz w:val="24"/>
                <w:szCs w:val="24"/>
              </w:rPr>
            </w:pPr>
            <w:r w:rsidRPr="000E569D">
              <w:rPr>
                <w:color w:val="000000"/>
                <w:sz w:val="24"/>
                <w:szCs w:val="24"/>
              </w:rPr>
              <w:t xml:space="preserve">способен к самообслуживанию (одевается, раздевается и т.д.), самостоятельно, аккуратно, </w:t>
            </w:r>
            <w:r w:rsidRPr="000E569D">
              <w:rPr>
                <w:color w:val="000000"/>
                <w:sz w:val="24"/>
                <w:szCs w:val="24"/>
              </w:rPr>
              <w:br/>
              <w:t>не торопясь принимает пищу;</w:t>
            </w:r>
          </w:p>
          <w:p w:rsidR="003D6955" w:rsidRPr="000E569D" w:rsidRDefault="003D6955" w:rsidP="000E569D">
            <w:pPr>
              <w:pStyle w:val="a5"/>
              <w:numPr>
                <w:ilvl w:val="0"/>
                <w:numId w:val="25"/>
              </w:numPr>
              <w:ind w:left="0"/>
              <w:rPr>
                <w:color w:val="000000"/>
                <w:sz w:val="24"/>
                <w:szCs w:val="24"/>
              </w:rPr>
            </w:pPr>
            <w:r w:rsidRPr="000E569D">
              <w:rPr>
                <w:color w:val="000000"/>
                <w:sz w:val="24"/>
                <w:szCs w:val="24"/>
              </w:rPr>
              <w:t>соблюдает элементарные правила безопасности в быту, в ОО, на природе.</w:t>
            </w:r>
          </w:p>
        </w:tc>
      </w:tr>
    </w:tbl>
    <w:p w:rsidR="003D6955" w:rsidRPr="000E569D" w:rsidRDefault="003D6955" w:rsidP="000E569D">
      <w:pPr>
        <w:pStyle w:val="2"/>
        <w:spacing w:before="0"/>
        <w:rPr>
          <w:rFonts w:ascii="Times New Roman" w:hAnsi="Times New Roman"/>
          <w:b/>
          <w:bCs/>
          <w:color w:val="000000"/>
          <w:sz w:val="24"/>
          <w:szCs w:val="24"/>
        </w:rPr>
      </w:pPr>
      <w:bookmarkStart w:id="28" w:name="_Toc74086735"/>
      <w:bookmarkStart w:id="29" w:name="_Toc74089682"/>
      <w:bookmarkStart w:id="30" w:name="_Toc74226179"/>
      <w:bookmarkEnd w:id="27"/>
    </w:p>
    <w:p w:rsidR="003D6955" w:rsidRPr="000E569D" w:rsidRDefault="003D6955" w:rsidP="000E569D">
      <w:pPr>
        <w:pStyle w:val="2"/>
        <w:tabs>
          <w:tab w:val="left" w:pos="10618"/>
        </w:tabs>
        <w:spacing w:before="0"/>
        <w:rPr>
          <w:rFonts w:ascii="Times New Roman" w:hAnsi="Times New Roman"/>
          <w:b/>
          <w:bCs/>
          <w:color w:val="000000"/>
          <w:sz w:val="24"/>
          <w:szCs w:val="24"/>
        </w:rPr>
      </w:pPr>
      <w:r w:rsidRPr="000E569D">
        <w:rPr>
          <w:rFonts w:ascii="Times New Roman" w:hAnsi="Times New Roman"/>
          <w:b/>
          <w:bCs/>
          <w:color w:val="000000"/>
          <w:sz w:val="24"/>
          <w:szCs w:val="24"/>
        </w:rPr>
        <w:t xml:space="preserve">1.4.2. </w:t>
      </w:r>
      <w:bookmarkEnd w:id="28"/>
      <w:bookmarkEnd w:id="29"/>
      <w:r w:rsidRPr="000E569D">
        <w:rPr>
          <w:rFonts w:ascii="Times New Roman" w:hAnsi="Times New Roman"/>
          <w:b/>
          <w:bCs/>
          <w:color w:val="000000"/>
          <w:sz w:val="24"/>
          <w:szCs w:val="24"/>
        </w:rPr>
        <w:t>Планируемые результаты воспитания детей в дошкольном возрасте</w:t>
      </w:r>
      <w:bookmarkEnd w:id="30"/>
    </w:p>
    <w:p w:rsidR="003D6955" w:rsidRPr="000E569D" w:rsidRDefault="003D6955" w:rsidP="000E569D">
      <w:pPr>
        <w:spacing w:after="0" w:line="240" w:lineRule="auto"/>
        <w:ind w:firstLine="708"/>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В процессе воспитания к окончанию дошкольного возраста (к семи годам) предполагается достижение следующих результатов, основаны на целевых ориентирах (таблица 2):</w:t>
      </w:r>
    </w:p>
    <w:p w:rsidR="003D6955" w:rsidRPr="000E569D" w:rsidRDefault="003D6955" w:rsidP="000E569D">
      <w:pPr>
        <w:spacing w:after="0" w:line="240" w:lineRule="auto"/>
        <w:contextualSpacing/>
        <w:jc w:val="right"/>
        <w:rPr>
          <w:rFonts w:ascii="Times New Roman" w:hAnsi="Times New Roman" w:cs="Times New Roman"/>
          <w:color w:val="000000"/>
          <w:sz w:val="24"/>
          <w:szCs w:val="24"/>
        </w:rPr>
      </w:pPr>
      <w:r w:rsidRPr="000E569D">
        <w:rPr>
          <w:rFonts w:ascii="Times New Roman" w:hAnsi="Times New Roman" w:cs="Times New Roman"/>
          <w:color w:val="000000"/>
          <w:sz w:val="24"/>
          <w:szCs w:val="24"/>
        </w:rPr>
        <w:t>Таблица 2</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2552"/>
        <w:gridCol w:w="3969"/>
        <w:gridCol w:w="4961"/>
      </w:tblGrid>
      <w:tr w:rsidR="003D6955" w:rsidRPr="000E569D" w:rsidTr="001B7652">
        <w:tc>
          <w:tcPr>
            <w:tcW w:w="3510" w:type="dxa"/>
          </w:tcPr>
          <w:p w:rsidR="003D6955" w:rsidRPr="000E569D" w:rsidRDefault="003D6955" w:rsidP="000E569D">
            <w:pPr>
              <w:spacing w:after="0" w:line="240" w:lineRule="auto"/>
              <w:contextualSpacing/>
              <w:jc w:val="center"/>
              <w:rPr>
                <w:rFonts w:ascii="Times New Roman" w:hAnsi="Times New Roman" w:cs="Times New Roman"/>
                <w:b/>
                <w:bCs/>
                <w:color w:val="000000"/>
                <w:sz w:val="24"/>
                <w:szCs w:val="24"/>
              </w:rPr>
            </w:pPr>
            <w:bookmarkStart w:id="31" w:name="_Hlk72080085"/>
            <w:r w:rsidRPr="000E569D">
              <w:rPr>
                <w:rFonts w:ascii="Times New Roman" w:hAnsi="Times New Roman" w:cs="Times New Roman"/>
                <w:b/>
                <w:bCs/>
                <w:color w:val="000000"/>
                <w:sz w:val="24"/>
                <w:szCs w:val="24"/>
              </w:rPr>
              <w:t xml:space="preserve">Портрет </w:t>
            </w:r>
            <w:r w:rsidRPr="000E569D">
              <w:rPr>
                <w:rFonts w:ascii="Times New Roman" w:hAnsi="Times New Roman" w:cs="Times New Roman"/>
                <w:b/>
                <w:bCs/>
                <w:color w:val="000000"/>
                <w:sz w:val="24"/>
                <w:szCs w:val="24"/>
              </w:rPr>
              <w:br/>
              <w:t>Гражданина России 2035 года</w:t>
            </w:r>
          </w:p>
          <w:p w:rsidR="003D6955" w:rsidRPr="000E569D" w:rsidRDefault="003D6955" w:rsidP="000E569D">
            <w:pPr>
              <w:spacing w:after="0" w:line="240" w:lineRule="auto"/>
              <w:contextualSpacing/>
              <w:jc w:val="center"/>
              <w:rPr>
                <w:rFonts w:ascii="Times New Roman" w:hAnsi="Times New Roman" w:cs="Times New Roman"/>
                <w:i/>
                <w:iCs/>
                <w:color w:val="000000"/>
                <w:sz w:val="24"/>
                <w:szCs w:val="24"/>
              </w:rPr>
            </w:pPr>
            <w:r w:rsidRPr="000E569D">
              <w:rPr>
                <w:rFonts w:ascii="Times New Roman" w:hAnsi="Times New Roman" w:cs="Times New Roman"/>
                <w:i/>
                <w:iCs/>
                <w:color w:val="000000"/>
                <w:sz w:val="24"/>
                <w:szCs w:val="24"/>
              </w:rPr>
              <w:t>(общие характеристики)</w:t>
            </w:r>
          </w:p>
        </w:tc>
        <w:tc>
          <w:tcPr>
            <w:tcW w:w="2552" w:type="dxa"/>
          </w:tcPr>
          <w:p w:rsidR="003D6955" w:rsidRPr="000E569D" w:rsidRDefault="003D6955" w:rsidP="000E569D">
            <w:pPr>
              <w:spacing w:after="0" w:line="240" w:lineRule="auto"/>
              <w:ind w:firstLine="33"/>
              <w:contextualSpacing/>
              <w:jc w:val="center"/>
              <w:rPr>
                <w:rFonts w:ascii="Times New Roman" w:hAnsi="Times New Roman" w:cs="Times New Roman"/>
                <w:b/>
                <w:bCs/>
                <w:color w:val="000000"/>
                <w:sz w:val="24"/>
                <w:szCs w:val="24"/>
              </w:rPr>
            </w:pPr>
            <w:r w:rsidRPr="000E569D">
              <w:rPr>
                <w:rFonts w:ascii="Times New Roman" w:hAnsi="Times New Roman" w:cs="Times New Roman"/>
                <w:b/>
                <w:color w:val="000000"/>
                <w:sz w:val="24"/>
                <w:szCs w:val="24"/>
              </w:rPr>
              <w:t>Базовые ценности воспитания</w:t>
            </w:r>
          </w:p>
        </w:tc>
        <w:tc>
          <w:tcPr>
            <w:tcW w:w="3969" w:type="dxa"/>
          </w:tcPr>
          <w:p w:rsidR="003D6955" w:rsidRPr="000E569D" w:rsidRDefault="003D6955" w:rsidP="000E569D">
            <w:pPr>
              <w:spacing w:after="0" w:line="240" w:lineRule="auto"/>
              <w:contextualSpacing/>
              <w:jc w:val="center"/>
              <w:rPr>
                <w:rFonts w:ascii="Times New Roman" w:hAnsi="Times New Roman" w:cs="Times New Roman"/>
                <w:b/>
                <w:bCs/>
                <w:color w:val="000000"/>
                <w:sz w:val="24"/>
                <w:szCs w:val="24"/>
              </w:rPr>
            </w:pPr>
            <w:r w:rsidRPr="000E569D">
              <w:rPr>
                <w:rFonts w:ascii="Times New Roman" w:hAnsi="Times New Roman" w:cs="Times New Roman"/>
                <w:b/>
                <w:bCs/>
                <w:color w:val="000000"/>
                <w:sz w:val="24"/>
                <w:szCs w:val="24"/>
              </w:rPr>
              <w:t>Портрет выпускника ДОО</w:t>
            </w:r>
          </w:p>
          <w:p w:rsidR="003D6955" w:rsidRPr="000E569D" w:rsidRDefault="003D6955" w:rsidP="000E569D">
            <w:pPr>
              <w:spacing w:after="0" w:line="240" w:lineRule="auto"/>
              <w:ind w:firstLine="33"/>
              <w:contextualSpacing/>
              <w:jc w:val="center"/>
              <w:rPr>
                <w:rFonts w:ascii="Times New Roman" w:hAnsi="Times New Roman" w:cs="Times New Roman"/>
                <w:b/>
                <w:bCs/>
                <w:color w:val="000000"/>
                <w:sz w:val="24"/>
                <w:szCs w:val="24"/>
              </w:rPr>
            </w:pPr>
            <w:r w:rsidRPr="000E569D">
              <w:rPr>
                <w:rFonts w:ascii="Times New Roman" w:hAnsi="Times New Roman" w:cs="Times New Roman"/>
                <w:i/>
                <w:iCs/>
                <w:color w:val="000000"/>
                <w:sz w:val="24"/>
                <w:szCs w:val="24"/>
              </w:rPr>
              <w:t xml:space="preserve"> (дескрипторы)</w:t>
            </w:r>
          </w:p>
        </w:tc>
        <w:tc>
          <w:tcPr>
            <w:tcW w:w="4961" w:type="dxa"/>
          </w:tcPr>
          <w:p w:rsidR="003D6955" w:rsidRPr="000E569D" w:rsidRDefault="003D6955" w:rsidP="000E569D">
            <w:pPr>
              <w:spacing w:after="0" w:line="240" w:lineRule="auto"/>
              <w:contextualSpacing/>
              <w:jc w:val="center"/>
              <w:rPr>
                <w:rFonts w:ascii="Times New Roman" w:hAnsi="Times New Roman" w:cs="Times New Roman"/>
                <w:b/>
                <w:bCs/>
                <w:color w:val="000000"/>
                <w:sz w:val="24"/>
                <w:szCs w:val="24"/>
              </w:rPr>
            </w:pPr>
            <w:r w:rsidRPr="000E569D">
              <w:rPr>
                <w:rFonts w:ascii="Times New Roman" w:hAnsi="Times New Roman" w:cs="Times New Roman"/>
                <w:b/>
                <w:bCs/>
                <w:color w:val="000000"/>
                <w:sz w:val="24"/>
                <w:szCs w:val="24"/>
              </w:rPr>
              <w:t xml:space="preserve">Планируемые результаты </w:t>
            </w:r>
          </w:p>
        </w:tc>
      </w:tr>
      <w:tr w:rsidR="003D6955" w:rsidRPr="000E569D" w:rsidTr="001B7652">
        <w:trPr>
          <w:trHeight w:val="265"/>
        </w:trPr>
        <w:tc>
          <w:tcPr>
            <w:tcW w:w="3510" w:type="dxa"/>
          </w:tcPr>
          <w:p w:rsidR="003D6955" w:rsidRPr="000E569D" w:rsidRDefault="003D6955" w:rsidP="000E569D">
            <w:pPr>
              <w:numPr>
                <w:ilvl w:val="0"/>
                <w:numId w:val="5"/>
              </w:numPr>
              <w:spacing w:after="0" w:line="240" w:lineRule="auto"/>
              <w:ind w:left="0"/>
              <w:contextualSpacing/>
              <w:rPr>
                <w:rFonts w:ascii="Times New Roman" w:hAnsi="Times New Roman" w:cs="Times New Roman"/>
                <w:b/>
                <w:bCs/>
                <w:color w:val="000000"/>
                <w:sz w:val="24"/>
                <w:szCs w:val="24"/>
              </w:rPr>
            </w:pPr>
            <w:r w:rsidRPr="000E569D">
              <w:rPr>
                <w:rFonts w:ascii="Times New Roman" w:hAnsi="Times New Roman" w:cs="Times New Roman"/>
                <w:b/>
                <w:bCs/>
                <w:color w:val="000000"/>
                <w:sz w:val="24"/>
                <w:szCs w:val="24"/>
              </w:rPr>
              <w:t>1. Патриотизм</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Хранящий верность идеалам Отечества, гражданского общества, демократии, гуманизма, мира во всем мире. Действующий в интересах обеспечения безопасности и благополучия России, сохранения родной культуры, исторической памяти и </w:t>
            </w:r>
            <w:r w:rsidRPr="000E569D">
              <w:rPr>
                <w:rFonts w:ascii="Times New Roman" w:hAnsi="Times New Roman" w:cs="Times New Roman"/>
                <w:color w:val="000000"/>
                <w:sz w:val="24"/>
                <w:szCs w:val="24"/>
              </w:rPr>
              <w:lastRenderedPageBreak/>
              <w:t xml:space="preserve">преемственности на основе любви к Отечеству, малой родине, сопричастности к многонациональному народу России, принятия традиционных духовно-нравственных ценностей человеческой жизни, семьи, человечества, уважения </w:t>
            </w:r>
            <w:r w:rsidRPr="000E569D">
              <w:rPr>
                <w:rFonts w:ascii="Times New Roman" w:hAnsi="Times New Roman" w:cs="Times New Roman"/>
                <w:color w:val="000000"/>
                <w:sz w:val="24"/>
                <w:szCs w:val="24"/>
              </w:rPr>
              <w:br/>
              <w:t>к традиционным религиям России. Уважающий прошлое родной страны и устремлённый в будущее.</w:t>
            </w:r>
          </w:p>
        </w:tc>
        <w:tc>
          <w:tcPr>
            <w:tcW w:w="2552" w:type="dxa"/>
          </w:tcPr>
          <w:p w:rsidR="003D6955" w:rsidRPr="000E569D" w:rsidRDefault="003D6955" w:rsidP="000E569D">
            <w:pPr>
              <w:pStyle w:val="a5"/>
              <w:numPr>
                <w:ilvl w:val="0"/>
                <w:numId w:val="26"/>
              </w:numPr>
              <w:ind w:left="0"/>
              <w:rPr>
                <w:color w:val="000000"/>
                <w:sz w:val="24"/>
                <w:szCs w:val="24"/>
              </w:rPr>
            </w:pPr>
            <w:r w:rsidRPr="000E569D">
              <w:rPr>
                <w:color w:val="000000"/>
                <w:sz w:val="24"/>
                <w:szCs w:val="24"/>
              </w:rPr>
              <w:lastRenderedPageBreak/>
              <w:t>формирование у обучающихся чувства патриотизма;</w:t>
            </w:r>
          </w:p>
          <w:p w:rsidR="003D6955" w:rsidRPr="000E569D" w:rsidRDefault="003D6955" w:rsidP="000E569D">
            <w:pPr>
              <w:pStyle w:val="a5"/>
              <w:numPr>
                <w:ilvl w:val="0"/>
                <w:numId w:val="26"/>
              </w:numPr>
              <w:ind w:left="0"/>
              <w:rPr>
                <w:color w:val="000000"/>
                <w:sz w:val="24"/>
                <w:szCs w:val="24"/>
              </w:rPr>
            </w:pPr>
            <w:r w:rsidRPr="000E569D">
              <w:rPr>
                <w:color w:val="000000"/>
                <w:sz w:val="24"/>
                <w:szCs w:val="24"/>
              </w:rPr>
              <w:t>формирование уважения к памяти защитников Отечества и подвигам Героев Отечества;</w:t>
            </w:r>
          </w:p>
          <w:p w:rsidR="003D6955" w:rsidRPr="000E569D" w:rsidRDefault="003D6955" w:rsidP="000E569D">
            <w:pPr>
              <w:pStyle w:val="a5"/>
              <w:numPr>
                <w:ilvl w:val="0"/>
                <w:numId w:val="26"/>
              </w:numPr>
              <w:ind w:left="0"/>
              <w:rPr>
                <w:color w:val="000000"/>
                <w:sz w:val="24"/>
                <w:szCs w:val="24"/>
              </w:rPr>
            </w:pPr>
            <w:r w:rsidRPr="000E569D">
              <w:rPr>
                <w:color w:val="000000"/>
                <w:sz w:val="24"/>
                <w:szCs w:val="24"/>
              </w:rPr>
              <w:t xml:space="preserve">формирование бережного отношения </w:t>
            </w:r>
            <w:r w:rsidRPr="000E569D">
              <w:rPr>
                <w:color w:val="000000"/>
                <w:sz w:val="24"/>
                <w:szCs w:val="24"/>
              </w:rPr>
              <w:lastRenderedPageBreak/>
              <w:t>к культурному наследию и традициям многонационального народа Российской Федерации.</w:t>
            </w:r>
          </w:p>
        </w:tc>
        <w:tc>
          <w:tcPr>
            <w:tcW w:w="3969" w:type="dxa"/>
          </w:tcPr>
          <w:p w:rsidR="003D6955" w:rsidRPr="000E569D" w:rsidRDefault="003D6955" w:rsidP="000E569D">
            <w:pPr>
              <w:pStyle w:val="12"/>
              <w:shd w:val="clear" w:color="auto" w:fill="FFFFFF"/>
              <w:spacing w:before="0" w:beforeAutospacing="0" w:after="0" w:afterAutospacing="0"/>
              <w:contextualSpacing/>
              <w:rPr>
                <w:color w:val="000000"/>
              </w:rPr>
            </w:pPr>
            <w:r w:rsidRPr="000E569D">
              <w:rPr>
                <w:color w:val="000000"/>
              </w:rPr>
              <w:lastRenderedPageBreak/>
              <w:t>1.1. Любящий свою семью, принимающий ее ценности и поддерживающий традиции.</w:t>
            </w:r>
            <w:r w:rsidRPr="000E569D">
              <w:rPr>
                <w:color w:val="000000"/>
              </w:rPr>
              <w:br/>
              <w:t>1.2. Любящий свою малую Родину и имеющий представление о России в мире, испытывающий симпатии и уважение к людям разных национальностей.</w:t>
            </w:r>
            <w:r w:rsidRPr="000E569D">
              <w:rPr>
                <w:color w:val="000000"/>
              </w:rPr>
              <w:br/>
              <w:t xml:space="preserve">1.3. Эмоционально и уважительно реагирующий на государственные </w:t>
            </w:r>
            <w:r w:rsidRPr="000E569D">
              <w:rPr>
                <w:color w:val="000000"/>
              </w:rPr>
              <w:lastRenderedPageBreak/>
              <w:t xml:space="preserve">символы; демонстрирующий интерес и уважение </w:t>
            </w:r>
            <w:r w:rsidRPr="000E569D">
              <w:rPr>
                <w:color w:val="000000"/>
              </w:rPr>
              <w:br/>
              <w:t xml:space="preserve">к государственным праздникам </w:t>
            </w:r>
            <w:r w:rsidRPr="000E569D">
              <w:rPr>
                <w:color w:val="000000"/>
              </w:rPr>
              <w:br/>
              <w:t>и важнейшим событиям в жизни России, места, в котором он живет.</w:t>
            </w:r>
          </w:p>
          <w:p w:rsidR="003D6955" w:rsidRPr="000E569D" w:rsidRDefault="003D6955" w:rsidP="000E569D">
            <w:pPr>
              <w:pStyle w:val="a5"/>
              <w:ind w:left="0"/>
              <w:rPr>
                <w:color w:val="000000"/>
                <w:sz w:val="24"/>
                <w:szCs w:val="24"/>
              </w:rPr>
            </w:pPr>
            <w:r w:rsidRPr="000E569D">
              <w:rPr>
                <w:color w:val="000000"/>
                <w:sz w:val="24"/>
                <w:szCs w:val="24"/>
              </w:rPr>
              <w:t>1.4. Проявляющий желание участвовать в делах семьи, группы детского сада, своей малой Родины (города, села).</w:t>
            </w:r>
          </w:p>
          <w:p w:rsidR="003D6955" w:rsidRPr="000E569D" w:rsidRDefault="003D6955" w:rsidP="000E569D">
            <w:pPr>
              <w:pStyle w:val="a5"/>
              <w:ind w:left="0"/>
              <w:rPr>
                <w:color w:val="000000"/>
                <w:sz w:val="24"/>
                <w:szCs w:val="24"/>
              </w:rPr>
            </w:pPr>
          </w:p>
        </w:tc>
        <w:tc>
          <w:tcPr>
            <w:tcW w:w="4961" w:type="dxa"/>
          </w:tcPr>
          <w:p w:rsidR="003D6955" w:rsidRPr="000E569D" w:rsidRDefault="003D6955" w:rsidP="000E569D">
            <w:pPr>
              <w:pStyle w:val="12"/>
              <w:numPr>
                <w:ilvl w:val="0"/>
                <w:numId w:val="27"/>
              </w:numPr>
              <w:spacing w:before="0" w:beforeAutospacing="0" w:after="0" w:afterAutospacing="0"/>
              <w:ind w:left="0"/>
              <w:rPr>
                <w:rFonts w:eastAsia="ZapfDingbats"/>
                <w:color w:val="000000"/>
              </w:rPr>
            </w:pPr>
            <w:r w:rsidRPr="000E569D">
              <w:rPr>
                <w:rFonts w:eastAsia="ZapfDingbats"/>
                <w:color w:val="000000"/>
              </w:rPr>
              <w:lastRenderedPageBreak/>
              <w:t>имеет представления о семейных ценностях, семейных традициях, бережном отношение к ним;</w:t>
            </w:r>
          </w:p>
          <w:p w:rsidR="003D6955" w:rsidRPr="000E569D" w:rsidRDefault="003D6955" w:rsidP="000E569D">
            <w:pPr>
              <w:pStyle w:val="12"/>
              <w:numPr>
                <w:ilvl w:val="0"/>
                <w:numId w:val="27"/>
              </w:numPr>
              <w:spacing w:before="0" w:beforeAutospacing="0" w:after="0" w:afterAutospacing="0"/>
              <w:ind w:left="0"/>
              <w:rPr>
                <w:color w:val="000000"/>
              </w:rPr>
            </w:pPr>
            <w:r w:rsidRPr="000E569D">
              <w:rPr>
                <w:color w:val="000000"/>
              </w:rPr>
              <w:t>проявляет нравственные чувства, эмоционально-ценностное отношение к семье;</w:t>
            </w:r>
          </w:p>
          <w:p w:rsidR="003D6955" w:rsidRPr="000E569D" w:rsidRDefault="003D6955" w:rsidP="000E569D">
            <w:pPr>
              <w:pStyle w:val="12"/>
              <w:numPr>
                <w:ilvl w:val="0"/>
                <w:numId w:val="27"/>
              </w:numPr>
              <w:spacing w:before="0" w:beforeAutospacing="0" w:after="0" w:afterAutospacing="0"/>
              <w:ind w:left="0"/>
              <w:rPr>
                <w:color w:val="000000"/>
              </w:rPr>
            </w:pPr>
            <w:r w:rsidRPr="000E569D">
              <w:rPr>
                <w:color w:val="000000"/>
              </w:rPr>
              <w:t>проявляет ценностное отношение к прошлому и будущему – своему, своей семьи, своей страны;</w:t>
            </w:r>
          </w:p>
          <w:p w:rsidR="003D6955" w:rsidRPr="000E569D" w:rsidRDefault="003D6955" w:rsidP="000E569D">
            <w:pPr>
              <w:pStyle w:val="a5"/>
              <w:numPr>
                <w:ilvl w:val="0"/>
                <w:numId w:val="27"/>
              </w:numPr>
              <w:ind w:left="0"/>
              <w:rPr>
                <w:color w:val="000000"/>
                <w:sz w:val="24"/>
                <w:szCs w:val="24"/>
              </w:rPr>
            </w:pPr>
            <w:r w:rsidRPr="000E569D">
              <w:rPr>
                <w:color w:val="000000"/>
                <w:sz w:val="24"/>
                <w:szCs w:val="24"/>
              </w:rPr>
              <w:lastRenderedPageBreak/>
              <w:t>проявляет уважительное отношение к родителям, к старшим, заботливое отношение к младшим;</w:t>
            </w:r>
          </w:p>
          <w:p w:rsidR="003D6955" w:rsidRPr="000E569D" w:rsidRDefault="003D6955" w:rsidP="000E569D">
            <w:pPr>
              <w:pStyle w:val="a5"/>
              <w:numPr>
                <w:ilvl w:val="0"/>
                <w:numId w:val="27"/>
              </w:numPr>
              <w:ind w:left="0"/>
              <w:rPr>
                <w:color w:val="000000"/>
                <w:sz w:val="24"/>
                <w:szCs w:val="24"/>
              </w:rPr>
            </w:pPr>
            <w:r w:rsidRPr="000E569D">
              <w:rPr>
                <w:color w:val="000000"/>
                <w:sz w:val="24"/>
                <w:szCs w:val="24"/>
              </w:rPr>
              <w:t>имеет первичные представления о гражданских ценностях, ценностях истории, основанных на национальных традициях, связи поколений, уважении к героям России;</w:t>
            </w:r>
          </w:p>
          <w:p w:rsidR="003D6955" w:rsidRPr="000E569D" w:rsidRDefault="003D6955" w:rsidP="000E569D">
            <w:pPr>
              <w:pStyle w:val="a5"/>
              <w:numPr>
                <w:ilvl w:val="0"/>
                <w:numId w:val="27"/>
              </w:numPr>
              <w:ind w:left="0"/>
              <w:rPr>
                <w:color w:val="000000"/>
                <w:sz w:val="24"/>
                <w:szCs w:val="24"/>
              </w:rPr>
            </w:pPr>
            <w:r w:rsidRPr="000E569D">
              <w:rPr>
                <w:color w:val="000000"/>
                <w:sz w:val="24"/>
                <w:szCs w:val="24"/>
              </w:rPr>
              <w:t>знает символы государства – Флаг, Герб Российской Федерации и символику субъекта Российской Федерации, в которой живет;</w:t>
            </w:r>
          </w:p>
          <w:p w:rsidR="003D6955" w:rsidRPr="000E569D" w:rsidRDefault="003D6955" w:rsidP="000E569D">
            <w:pPr>
              <w:pStyle w:val="a5"/>
              <w:numPr>
                <w:ilvl w:val="0"/>
                <w:numId w:val="27"/>
              </w:numPr>
              <w:ind w:left="0"/>
              <w:rPr>
                <w:color w:val="000000"/>
                <w:sz w:val="24"/>
                <w:szCs w:val="24"/>
              </w:rPr>
            </w:pPr>
            <w:r w:rsidRPr="000E569D">
              <w:rPr>
                <w:color w:val="000000"/>
                <w:sz w:val="24"/>
                <w:szCs w:val="24"/>
              </w:rPr>
              <w:t>проявляет высшие нравственные чувства: патриотизм, уважение к правам и обязанностям человека;</w:t>
            </w:r>
          </w:p>
          <w:p w:rsidR="003D6955" w:rsidRPr="000E569D" w:rsidRDefault="003D6955" w:rsidP="000E569D">
            <w:pPr>
              <w:pStyle w:val="a5"/>
              <w:numPr>
                <w:ilvl w:val="0"/>
                <w:numId w:val="27"/>
              </w:numPr>
              <w:ind w:left="0"/>
              <w:rPr>
                <w:color w:val="000000"/>
                <w:sz w:val="24"/>
                <w:szCs w:val="24"/>
              </w:rPr>
            </w:pPr>
            <w:r w:rsidRPr="000E569D">
              <w:rPr>
                <w:color w:val="000000"/>
                <w:sz w:val="24"/>
                <w:szCs w:val="24"/>
              </w:rPr>
              <w:t>имеет начальные представления о правах и обязанностях человека, гражданина, семьянина, товарища;</w:t>
            </w:r>
          </w:p>
          <w:p w:rsidR="003D6955" w:rsidRPr="000E569D" w:rsidRDefault="003D6955" w:rsidP="000E569D">
            <w:pPr>
              <w:pStyle w:val="a5"/>
              <w:numPr>
                <w:ilvl w:val="0"/>
                <w:numId w:val="27"/>
              </w:numPr>
              <w:ind w:left="0"/>
              <w:rPr>
                <w:color w:val="000000"/>
                <w:sz w:val="24"/>
                <w:szCs w:val="24"/>
              </w:rPr>
            </w:pPr>
            <w:r w:rsidRPr="000E569D">
              <w:rPr>
                <w:color w:val="000000"/>
                <w:sz w:val="24"/>
                <w:szCs w:val="24"/>
              </w:rPr>
              <w:t>проявляет познавательный интерес и уважение к важнейшим событиям истории России и ее народов, к героям России;</w:t>
            </w:r>
          </w:p>
          <w:p w:rsidR="003D6955" w:rsidRPr="000E569D" w:rsidRDefault="003D6955" w:rsidP="000E569D">
            <w:pPr>
              <w:pStyle w:val="12"/>
              <w:numPr>
                <w:ilvl w:val="0"/>
                <w:numId w:val="27"/>
              </w:numPr>
              <w:shd w:val="clear" w:color="auto" w:fill="FFFFFF"/>
              <w:spacing w:before="0" w:beforeAutospacing="0" w:after="0" w:afterAutospacing="0"/>
              <w:ind w:left="0"/>
              <w:contextualSpacing/>
              <w:rPr>
                <w:color w:val="000000"/>
              </w:rPr>
            </w:pPr>
            <w:r w:rsidRPr="000E569D">
              <w:rPr>
                <w:color w:val="000000"/>
              </w:rPr>
              <w:t>проявляет интерес к государственным праздникам и имеет желание участвовать в праздниках и их организации в ДОО.</w:t>
            </w:r>
          </w:p>
        </w:tc>
      </w:tr>
      <w:tr w:rsidR="003D6955" w:rsidRPr="000E569D" w:rsidTr="001B7652">
        <w:tc>
          <w:tcPr>
            <w:tcW w:w="3510"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 xml:space="preserve">2. </w:t>
            </w:r>
            <w:r w:rsidRPr="000E569D">
              <w:rPr>
                <w:rFonts w:ascii="Times New Roman" w:hAnsi="Times New Roman" w:cs="Times New Roman"/>
                <w:b/>
                <w:bCs/>
                <w:color w:val="000000"/>
                <w:sz w:val="24"/>
                <w:szCs w:val="24"/>
              </w:rPr>
              <w:t>Гражданская позиция и правосознание</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Активно и сознательно принимающий участие в достижении национальных целей развития России в различных сферах социальной жизни и экономики, участвующий в деятельности общественных объединениях, </w:t>
            </w:r>
            <w:r w:rsidRPr="000E569D">
              <w:rPr>
                <w:rFonts w:ascii="Times New Roman" w:hAnsi="Times New Roman" w:cs="Times New Roman"/>
                <w:color w:val="000000"/>
                <w:sz w:val="24"/>
                <w:szCs w:val="24"/>
              </w:rPr>
              <w:lastRenderedPageBreak/>
              <w:t xml:space="preserve">волонтёрских </w:t>
            </w:r>
            <w:r w:rsidRPr="000E569D">
              <w:rPr>
                <w:rFonts w:ascii="Times New Roman" w:hAnsi="Times New Roman" w:cs="Times New Roman"/>
                <w:color w:val="000000"/>
                <w:sz w:val="24"/>
                <w:szCs w:val="24"/>
              </w:rPr>
              <w:br/>
              <w:t xml:space="preserve">и благотворительных проектах. Принимающий и учитывающий </w:t>
            </w:r>
            <w:r w:rsidRPr="000E569D">
              <w:rPr>
                <w:rFonts w:ascii="Times New Roman" w:hAnsi="Times New Roman" w:cs="Times New Roman"/>
                <w:color w:val="000000"/>
                <w:sz w:val="24"/>
                <w:szCs w:val="24"/>
              </w:rPr>
              <w:br/>
              <w:t xml:space="preserve">в своих действиях ценность </w:t>
            </w:r>
            <w:r w:rsidRPr="000E569D">
              <w:rPr>
                <w:rFonts w:ascii="Times New Roman" w:hAnsi="Times New Roman" w:cs="Times New Roman"/>
                <w:color w:val="000000"/>
                <w:sz w:val="24"/>
                <w:szCs w:val="24"/>
              </w:rPr>
              <w:br/>
              <w:t>и неповторимость, права и свободы других людей на основе развитого правосознания.</w:t>
            </w:r>
          </w:p>
        </w:tc>
        <w:tc>
          <w:tcPr>
            <w:tcW w:w="2552" w:type="dxa"/>
          </w:tcPr>
          <w:p w:rsidR="003D6955" w:rsidRPr="000E569D" w:rsidRDefault="003D6955" w:rsidP="000E569D">
            <w:pPr>
              <w:pStyle w:val="a5"/>
              <w:numPr>
                <w:ilvl w:val="0"/>
                <w:numId w:val="28"/>
              </w:numPr>
              <w:ind w:left="0"/>
              <w:rPr>
                <w:color w:val="000000"/>
                <w:sz w:val="24"/>
                <w:szCs w:val="24"/>
              </w:rPr>
            </w:pPr>
            <w:r w:rsidRPr="000E569D">
              <w:rPr>
                <w:color w:val="000000"/>
                <w:sz w:val="24"/>
                <w:szCs w:val="24"/>
              </w:rPr>
              <w:lastRenderedPageBreak/>
              <w:t>формирование гражданственности;</w:t>
            </w:r>
          </w:p>
          <w:p w:rsidR="003D6955" w:rsidRPr="000E569D" w:rsidRDefault="003D6955" w:rsidP="000E569D">
            <w:pPr>
              <w:pStyle w:val="a5"/>
              <w:numPr>
                <w:ilvl w:val="0"/>
                <w:numId w:val="28"/>
              </w:numPr>
              <w:ind w:left="0"/>
              <w:rPr>
                <w:color w:val="000000"/>
                <w:sz w:val="24"/>
                <w:szCs w:val="24"/>
              </w:rPr>
            </w:pPr>
            <w:r w:rsidRPr="000E569D">
              <w:rPr>
                <w:color w:val="000000"/>
                <w:sz w:val="24"/>
                <w:szCs w:val="24"/>
              </w:rPr>
              <w:t>формирование уважения к закону и правопорядку;</w:t>
            </w:r>
          </w:p>
          <w:p w:rsidR="003D6955" w:rsidRPr="000E569D" w:rsidRDefault="003D6955" w:rsidP="000E569D">
            <w:pPr>
              <w:pStyle w:val="a5"/>
              <w:numPr>
                <w:ilvl w:val="0"/>
                <w:numId w:val="28"/>
              </w:numPr>
              <w:ind w:left="0"/>
              <w:rPr>
                <w:color w:val="000000"/>
                <w:sz w:val="24"/>
                <w:szCs w:val="24"/>
              </w:rPr>
            </w:pPr>
            <w:r w:rsidRPr="000E569D">
              <w:rPr>
                <w:color w:val="000000"/>
                <w:sz w:val="24"/>
                <w:szCs w:val="24"/>
              </w:rPr>
              <w:t>формирование взаимного уважения.</w:t>
            </w:r>
          </w:p>
        </w:tc>
        <w:tc>
          <w:tcPr>
            <w:tcW w:w="3969" w:type="dxa"/>
          </w:tcPr>
          <w:p w:rsidR="003D6955" w:rsidRPr="000E569D" w:rsidRDefault="003D6955" w:rsidP="000E569D">
            <w:pPr>
              <w:pStyle w:val="a5"/>
              <w:ind w:left="0"/>
              <w:rPr>
                <w:color w:val="000000"/>
                <w:sz w:val="24"/>
                <w:szCs w:val="24"/>
              </w:rPr>
            </w:pPr>
            <w:r w:rsidRPr="000E569D">
              <w:rPr>
                <w:color w:val="000000"/>
                <w:sz w:val="24"/>
                <w:szCs w:val="24"/>
              </w:rPr>
              <w:t>2.1. Уважающий этнокультурные, религиозные особенности других людей (сверстников, взрослых).</w:t>
            </w:r>
          </w:p>
          <w:p w:rsidR="003D6955" w:rsidRPr="000E569D" w:rsidRDefault="003D6955" w:rsidP="000E569D">
            <w:pPr>
              <w:pStyle w:val="a5"/>
              <w:ind w:left="0"/>
              <w:rPr>
                <w:color w:val="000000"/>
                <w:sz w:val="24"/>
                <w:szCs w:val="24"/>
              </w:rPr>
            </w:pPr>
            <w:r w:rsidRPr="000E569D">
              <w:rPr>
                <w:color w:val="000000"/>
                <w:sz w:val="24"/>
                <w:szCs w:val="24"/>
              </w:rPr>
              <w:t>2.2. Принимающий ценность человеческой жизни и неповторимость прав и свобод других людей.</w:t>
            </w:r>
          </w:p>
          <w:p w:rsidR="003D6955" w:rsidRPr="000E569D" w:rsidRDefault="003D6955" w:rsidP="000E569D">
            <w:pPr>
              <w:pStyle w:val="a5"/>
              <w:ind w:left="0"/>
              <w:rPr>
                <w:color w:val="000000"/>
                <w:sz w:val="24"/>
                <w:szCs w:val="24"/>
              </w:rPr>
            </w:pPr>
            <w:r w:rsidRPr="000E569D">
              <w:rPr>
                <w:color w:val="000000"/>
                <w:sz w:val="24"/>
                <w:szCs w:val="24"/>
              </w:rPr>
              <w:t xml:space="preserve">2.3. Доброжелательный по отношению к другим людям, включая людей с ОВЗ, </w:t>
            </w:r>
            <w:r w:rsidRPr="000E569D">
              <w:rPr>
                <w:color w:val="000000"/>
                <w:sz w:val="24"/>
                <w:szCs w:val="24"/>
              </w:rPr>
              <w:lastRenderedPageBreak/>
              <w:t xml:space="preserve">эмоционально отзывчивый, проявляющий понимание и сопереживание, готовый оказать посильную помощь нуждающимся </w:t>
            </w:r>
            <w:r w:rsidRPr="000E569D">
              <w:rPr>
                <w:color w:val="000000"/>
                <w:sz w:val="24"/>
                <w:szCs w:val="24"/>
              </w:rPr>
              <w:br/>
              <w:t>в ней сверстникам и взрослым.</w:t>
            </w:r>
          </w:p>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2.4. Знающий и понимающий основы правовых норм, регулирующих отношения между людьми.</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2.5. Способный к оценке своих действий и высказываний, оценке их влияния на других людей.</w:t>
            </w:r>
          </w:p>
          <w:p w:rsidR="003D6955" w:rsidRPr="000E569D" w:rsidRDefault="003D6955" w:rsidP="000E569D">
            <w:pPr>
              <w:pStyle w:val="a5"/>
              <w:ind w:left="0"/>
              <w:rPr>
                <w:color w:val="000000"/>
                <w:sz w:val="24"/>
                <w:szCs w:val="24"/>
              </w:rPr>
            </w:pPr>
            <w:r w:rsidRPr="000E569D">
              <w:rPr>
                <w:color w:val="000000"/>
                <w:sz w:val="24"/>
                <w:szCs w:val="24"/>
              </w:rPr>
              <w:t>2.6. Осознающий и принимающий элементы гендерной идентичности, психологических и поведенческих особенностей человека определенного пола, включая типичное ролевое поведение.</w:t>
            </w:r>
          </w:p>
          <w:p w:rsidR="003D6955" w:rsidRPr="000E569D" w:rsidRDefault="003D6955" w:rsidP="000E569D">
            <w:pPr>
              <w:pStyle w:val="a5"/>
              <w:ind w:left="0"/>
              <w:rPr>
                <w:color w:val="000000"/>
                <w:sz w:val="24"/>
                <w:szCs w:val="24"/>
              </w:rPr>
            </w:pPr>
            <w:r w:rsidRPr="000E569D">
              <w:rPr>
                <w:color w:val="000000"/>
                <w:sz w:val="24"/>
                <w:szCs w:val="24"/>
              </w:rPr>
              <w:t>2.7. Проявляющих чувства принятия по отношению к самому себе, чувства собственных прав и границ, готовности постоять за себя и ценить свои собственные интересы.</w:t>
            </w:r>
          </w:p>
        </w:tc>
        <w:tc>
          <w:tcPr>
            <w:tcW w:w="4961" w:type="dxa"/>
          </w:tcPr>
          <w:p w:rsidR="003D6955" w:rsidRPr="000E569D" w:rsidRDefault="003D6955" w:rsidP="000E569D">
            <w:pPr>
              <w:pStyle w:val="12"/>
              <w:numPr>
                <w:ilvl w:val="0"/>
                <w:numId w:val="29"/>
              </w:numPr>
              <w:spacing w:before="0" w:beforeAutospacing="0" w:after="0" w:afterAutospacing="0"/>
              <w:ind w:left="0"/>
              <w:rPr>
                <w:b/>
                <w:i/>
                <w:color w:val="000000"/>
              </w:rPr>
            </w:pPr>
            <w:r w:rsidRPr="000E569D">
              <w:rPr>
                <w:color w:val="000000"/>
              </w:rPr>
              <w:lastRenderedPageBreak/>
              <w:t>имеет представления об этических нормах взаимоотношений между людьми разных этносов, носителями разных убеждений, представителями различных культур;</w:t>
            </w:r>
          </w:p>
          <w:p w:rsidR="003D6955" w:rsidRPr="000E569D" w:rsidRDefault="003D6955" w:rsidP="000E569D">
            <w:pPr>
              <w:pStyle w:val="12"/>
              <w:numPr>
                <w:ilvl w:val="0"/>
                <w:numId w:val="29"/>
              </w:numPr>
              <w:spacing w:before="0" w:beforeAutospacing="0" w:after="0" w:afterAutospacing="0"/>
              <w:ind w:left="0"/>
              <w:rPr>
                <w:color w:val="000000"/>
              </w:rPr>
            </w:pPr>
            <w:r w:rsidRPr="000E569D">
              <w:rPr>
                <w:color w:val="000000"/>
              </w:rPr>
              <w:t xml:space="preserve">имеет первичные представления </w:t>
            </w:r>
            <w:r w:rsidRPr="000E569D">
              <w:rPr>
                <w:color w:val="000000"/>
              </w:rPr>
              <w:br/>
              <w:t>о многонациональности России, фольклоре и этнокультурных традициях народов России;</w:t>
            </w:r>
          </w:p>
          <w:p w:rsidR="003D6955" w:rsidRPr="000E569D" w:rsidRDefault="003D6955" w:rsidP="000E569D">
            <w:pPr>
              <w:pStyle w:val="12"/>
              <w:numPr>
                <w:ilvl w:val="0"/>
                <w:numId w:val="29"/>
              </w:numPr>
              <w:spacing w:before="0" w:beforeAutospacing="0" w:after="0" w:afterAutospacing="0"/>
              <w:ind w:left="0"/>
              <w:rPr>
                <w:color w:val="000000"/>
              </w:rPr>
            </w:pPr>
            <w:r w:rsidRPr="000E569D">
              <w:rPr>
                <w:rFonts w:eastAsia="ZapfDingbats"/>
                <w:color w:val="000000"/>
              </w:rPr>
              <w:t>понимает, что все люди имеют равные права и могут выступать за них;</w:t>
            </w:r>
          </w:p>
          <w:p w:rsidR="003D6955" w:rsidRPr="000E569D" w:rsidRDefault="003D6955" w:rsidP="000E569D">
            <w:pPr>
              <w:pStyle w:val="12"/>
              <w:numPr>
                <w:ilvl w:val="0"/>
                <w:numId w:val="29"/>
              </w:numPr>
              <w:spacing w:before="0" w:beforeAutospacing="0" w:after="0" w:afterAutospacing="0"/>
              <w:ind w:left="0"/>
              <w:rPr>
                <w:color w:val="000000"/>
              </w:rPr>
            </w:pPr>
            <w:r w:rsidRPr="000E569D">
              <w:rPr>
                <w:rFonts w:eastAsia="ZapfDingbats"/>
                <w:color w:val="000000"/>
              </w:rPr>
              <w:lastRenderedPageBreak/>
              <w:t>имеет представление о чувстве собственного достоинства, самоуважении.</w:t>
            </w:r>
          </w:p>
          <w:p w:rsidR="003D6955" w:rsidRPr="000E569D" w:rsidRDefault="003D6955" w:rsidP="000E569D">
            <w:pPr>
              <w:pStyle w:val="a5"/>
              <w:ind w:left="0"/>
              <w:rPr>
                <w:color w:val="000000"/>
                <w:sz w:val="24"/>
                <w:szCs w:val="24"/>
              </w:rPr>
            </w:pPr>
          </w:p>
        </w:tc>
      </w:tr>
      <w:tr w:rsidR="003D6955" w:rsidRPr="000E569D" w:rsidTr="001B7652">
        <w:tc>
          <w:tcPr>
            <w:tcW w:w="3510" w:type="dxa"/>
          </w:tcPr>
          <w:p w:rsidR="003D6955" w:rsidRPr="000E569D" w:rsidRDefault="003D6955" w:rsidP="000E569D">
            <w:pPr>
              <w:spacing w:after="0" w:line="240" w:lineRule="auto"/>
              <w:contextualSpacing/>
              <w:rPr>
                <w:rFonts w:ascii="Times New Roman" w:hAnsi="Times New Roman" w:cs="Times New Roman"/>
                <w:b/>
                <w:bCs/>
                <w:color w:val="000000"/>
                <w:sz w:val="24"/>
                <w:szCs w:val="24"/>
              </w:rPr>
            </w:pPr>
            <w:r w:rsidRPr="000E569D">
              <w:rPr>
                <w:rFonts w:ascii="Times New Roman" w:hAnsi="Times New Roman" w:cs="Times New Roman"/>
                <w:b/>
                <w:bCs/>
                <w:color w:val="000000"/>
                <w:sz w:val="24"/>
                <w:szCs w:val="24"/>
              </w:rPr>
              <w:lastRenderedPageBreak/>
              <w:t>3. Социальная направленность и зрелость</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Проявляющий самостоятельность и ответственность в постановке </w:t>
            </w:r>
            <w:r w:rsidRPr="000E569D">
              <w:rPr>
                <w:rFonts w:ascii="Times New Roman" w:hAnsi="Times New Roman" w:cs="Times New Roman"/>
                <w:color w:val="000000"/>
                <w:sz w:val="24"/>
                <w:szCs w:val="24"/>
              </w:rPr>
              <w:br/>
              <w:t xml:space="preserve">и достижении жизненных целей, активность, честность </w:t>
            </w:r>
            <w:r w:rsidRPr="000E569D">
              <w:rPr>
                <w:rFonts w:ascii="Times New Roman" w:hAnsi="Times New Roman" w:cs="Times New Roman"/>
                <w:color w:val="000000"/>
                <w:sz w:val="24"/>
                <w:szCs w:val="24"/>
              </w:rPr>
              <w:br/>
              <w:t xml:space="preserve">и принципиальность в </w:t>
            </w:r>
            <w:r w:rsidRPr="000E569D">
              <w:rPr>
                <w:rFonts w:ascii="Times New Roman" w:hAnsi="Times New Roman" w:cs="Times New Roman"/>
                <w:color w:val="000000"/>
                <w:sz w:val="24"/>
                <w:szCs w:val="24"/>
              </w:rPr>
              <w:lastRenderedPageBreak/>
              <w:t xml:space="preserve">общественной сфере, нетерпимость к проявлениям непрофессионализма в трудовой деятельности, уважение и признание ценности каждой человеческой личности, сочувствие и деятельное сострадание к другим людям. Сознательно и творчески проектирующий свой жизненный путь, использующий для разрешения проблем и достижения целей средства </w:t>
            </w:r>
            <w:proofErr w:type="spellStart"/>
            <w:r w:rsidRPr="000E569D">
              <w:rPr>
                <w:rFonts w:ascii="Times New Roman" w:hAnsi="Times New Roman" w:cs="Times New Roman"/>
                <w:color w:val="000000"/>
                <w:sz w:val="24"/>
                <w:szCs w:val="24"/>
              </w:rPr>
              <w:t>саморегуляции</w:t>
            </w:r>
            <w:proofErr w:type="spellEnd"/>
            <w:r w:rsidRPr="000E569D">
              <w:rPr>
                <w:rFonts w:ascii="Times New Roman" w:hAnsi="Times New Roman" w:cs="Times New Roman"/>
                <w:color w:val="000000"/>
                <w:sz w:val="24"/>
                <w:szCs w:val="24"/>
              </w:rPr>
              <w:t>, самоорганизации и рефлексии.</w:t>
            </w:r>
          </w:p>
        </w:tc>
        <w:tc>
          <w:tcPr>
            <w:tcW w:w="2552" w:type="dxa"/>
          </w:tcPr>
          <w:p w:rsidR="003D6955" w:rsidRPr="000E569D" w:rsidRDefault="003D6955" w:rsidP="000E569D">
            <w:pPr>
              <w:pStyle w:val="a5"/>
              <w:numPr>
                <w:ilvl w:val="0"/>
                <w:numId w:val="30"/>
              </w:numPr>
              <w:ind w:left="0"/>
              <w:rPr>
                <w:color w:val="000000"/>
                <w:sz w:val="24"/>
                <w:szCs w:val="24"/>
              </w:rPr>
            </w:pPr>
            <w:r w:rsidRPr="000E569D">
              <w:rPr>
                <w:color w:val="000000"/>
                <w:sz w:val="24"/>
                <w:szCs w:val="24"/>
              </w:rPr>
              <w:lastRenderedPageBreak/>
              <w:t>формирование уважения к человеку труда и старшему поколению;</w:t>
            </w:r>
          </w:p>
          <w:p w:rsidR="003D6955" w:rsidRPr="000E569D" w:rsidRDefault="003D6955" w:rsidP="000E569D">
            <w:pPr>
              <w:pStyle w:val="a5"/>
              <w:numPr>
                <w:ilvl w:val="0"/>
                <w:numId w:val="30"/>
              </w:numPr>
              <w:ind w:left="0"/>
              <w:rPr>
                <w:color w:val="000000"/>
                <w:sz w:val="24"/>
                <w:szCs w:val="24"/>
              </w:rPr>
            </w:pPr>
            <w:r w:rsidRPr="000E569D">
              <w:rPr>
                <w:color w:val="000000"/>
                <w:sz w:val="24"/>
                <w:szCs w:val="24"/>
              </w:rPr>
              <w:t>формирование взаимного уважения.</w:t>
            </w:r>
          </w:p>
        </w:tc>
        <w:tc>
          <w:tcPr>
            <w:tcW w:w="3969" w:type="dxa"/>
          </w:tcPr>
          <w:p w:rsidR="003D6955" w:rsidRPr="000E569D" w:rsidRDefault="003D6955" w:rsidP="000E569D">
            <w:pPr>
              <w:pStyle w:val="12"/>
              <w:shd w:val="clear" w:color="auto" w:fill="FFFFFF"/>
              <w:spacing w:before="0" w:beforeAutospacing="0" w:after="0" w:afterAutospacing="0"/>
              <w:contextualSpacing/>
              <w:rPr>
                <w:color w:val="000000"/>
              </w:rPr>
            </w:pPr>
            <w:r w:rsidRPr="000E569D">
              <w:rPr>
                <w:color w:val="000000"/>
              </w:rPr>
              <w:t>3.1. Имеющий начальные представления о нравственных ценностях в отношении общества, сверстников, взрослых, природного и предметного окружения и себя самого в окружающем мире.</w:t>
            </w:r>
          </w:p>
          <w:p w:rsidR="003D6955" w:rsidRPr="000E569D" w:rsidRDefault="003D6955" w:rsidP="000E569D">
            <w:pPr>
              <w:pStyle w:val="12"/>
              <w:shd w:val="clear" w:color="auto" w:fill="FFFFFF"/>
              <w:spacing w:before="0" w:beforeAutospacing="0" w:after="0" w:afterAutospacing="0"/>
              <w:contextualSpacing/>
              <w:rPr>
                <w:color w:val="000000"/>
              </w:rPr>
            </w:pPr>
            <w:r w:rsidRPr="000E569D">
              <w:rPr>
                <w:color w:val="000000"/>
              </w:rPr>
              <w:t xml:space="preserve">3.2. Проявляющий разнообразные морально-нравственные чувства, </w:t>
            </w:r>
            <w:r w:rsidRPr="000E569D">
              <w:rPr>
                <w:color w:val="000000"/>
              </w:rPr>
              <w:lastRenderedPageBreak/>
              <w:t>эмоционально-ценностное отношение к окружающим людям, природе и предметному миру, к самому себе (гордость, удовлетворённость, стыд, доброжелательность и т.д.).</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3.3. Начинающий осознавать себя (свое «Я») в соответствии с семейными, национальными, нравственными ценностями и </w:t>
            </w:r>
            <w:proofErr w:type="gramStart"/>
            <w:r w:rsidRPr="000E569D">
              <w:rPr>
                <w:rFonts w:ascii="Times New Roman" w:hAnsi="Times New Roman" w:cs="Times New Roman"/>
                <w:color w:val="000000"/>
                <w:sz w:val="24"/>
                <w:szCs w:val="24"/>
              </w:rPr>
              <w:t>нормами</w:t>
            </w:r>
            <w:proofErr w:type="gramEnd"/>
            <w:r w:rsidRPr="000E569D">
              <w:rPr>
                <w:rFonts w:ascii="Times New Roman" w:hAnsi="Times New Roman" w:cs="Times New Roman"/>
                <w:color w:val="000000"/>
                <w:sz w:val="24"/>
                <w:szCs w:val="24"/>
              </w:rPr>
              <w:t xml:space="preserve"> и правилами поведения.</w:t>
            </w:r>
          </w:p>
          <w:p w:rsidR="003D6955" w:rsidRPr="000E569D" w:rsidRDefault="003D6955" w:rsidP="000E569D">
            <w:pPr>
              <w:pStyle w:val="a5"/>
              <w:ind w:left="0"/>
              <w:rPr>
                <w:color w:val="000000"/>
                <w:sz w:val="24"/>
                <w:szCs w:val="24"/>
              </w:rPr>
            </w:pPr>
            <w:r w:rsidRPr="000E569D">
              <w:rPr>
                <w:bCs/>
                <w:color w:val="000000"/>
                <w:sz w:val="24"/>
                <w:szCs w:val="24"/>
              </w:rPr>
              <w:t xml:space="preserve">3.4. Различающий основные проявления добра и зла, </w:t>
            </w:r>
            <w:r w:rsidRPr="000E569D">
              <w:rPr>
                <w:bCs/>
                <w:iCs/>
                <w:color w:val="000000"/>
                <w:sz w:val="24"/>
                <w:szCs w:val="24"/>
              </w:rPr>
              <w:t>принимает и уважает ценности общества,</w:t>
            </w:r>
            <w:r w:rsidRPr="000E569D">
              <w:rPr>
                <w:bCs/>
                <w:color w:val="000000"/>
                <w:kern w:val="24"/>
                <w:sz w:val="24"/>
                <w:szCs w:val="24"/>
              </w:rPr>
              <w:t xml:space="preserve"> </w:t>
            </w:r>
            <w:r w:rsidRPr="000E569D">
              <w:rPr>
                <w:bCs/>
                <w:iCs/>
                <w:color w:val="000000"/>
                <w:sz w:val="24"/>
                <w:szCs w:val="24"/>
              </w:rPr>
              <w:t xml:space="preserve">правдивый, искренний, способный к сочувствию и заботе, </w:t>
            </w:r>
            <w:r w:rsidRPr="000E569D">
              <w:rPr>
                <w:bCs/>
                <w:iCs/>
                <w:color w:val="000000"/>
                <w:sz w:val="24"/>
                <w:szCs w:val="24"/>
              </w:rPr>
              <w:br/>
              <w:t>к нравственному поступку, проявляет ответственность за свои действия и поведение.</w:t>
            </w:r>
          </w:p>
        </w:tc>
        <w:tc>
          <w:tcPr>
            <w:tcW w:w="4961" w:type="dxa"/>
          </w:tcPr>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lastRenderedPageBreak/>
              <w:t xml:space="preserve">имеет первичные представления </w:t>
            </w:r>
            <w:r w:rsidRPr="000E569D">
              <w:rPr>
                <w:color w:val="000000"/>
                <w:sz w:val="24"/>
                <w:szCs w:val="24"/>
              </w:rPr>
              <w:br/>
              <w:t>о нравственных ценностях в отношении общества, сверстников, взрослых, предметного мира и себя в этом мире;</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проявляет нравственные чувства, эмоционально-ценностного отношения к окружающим людям, предметному миру, к себе;</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lastRenderedPageBreak/>
              <w:t>испытывает чувства гордости, удовлетворенности, стыда от своих поступков, действий и поведения;</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доброжелательный, умеющий слушать и слышать собеседника, обосновывать свое мнение;</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способный выразить себя в игровой, досуговой деятельности и поведении в соответствии с нравственными ценностями;</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самостоятельно применяет усвоенные правила, владеет нормами, конструктивными способами взаимодействия с взрослыми и сверстниками (умение договариваться, взаимодействовать в игровых отношениях в рамках игровых правил и т.д.);</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 xml:space="preserve">преобразует полученные знания и способы деятельности, изменяет поведение и стиль общения со взрослыми и сверстниками </w:t>
            </w:r>
            <w:r w:rsidRPr="000E569D">
              <w:rPr>
                <w:color w:val="000000"/>
                <w:sz w:val="24"/>
                <w:szCs w:val="24"/>
              </w:rPr>
              <w:br/>
              <w:t>в зависимости от ситуации;</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способен к творческому поведению в новых ситуациях в соответствии с принятой системой ценностей;</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 xml:space="preserve">выражает познавательный интерес </w:t>
            </w:r>
            <w:r w:rsidRPr="000E569D">
              <w:rPr>
                <w:color w:val="000000"/>
                <w:sz w:val="24"/>
                <w:szCs w:val="24"/>
              </w:rPr>
              <w:br/>
              <w:t>к отношениям, поведению людей, стремление их осмысливать, оценивать в соответствии с усвоенными нравственными нормами и ценностями;</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задает вопросы взрослым и сверстникам;</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 xml:space="preserve">экспериментирует в сфере установления отношений, определения позиции </w:t>
            </w:r>
            <w:r w:rsidRPr="000E569D">
              <w:rPr>
                <w:color w:val="000000"/>
                <w:sz w:val="24"/>
                <w:szCs w:val="24"/>
              </w:rPr>
              <w:br/>
              <w:t>в собственном поведении;</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lastRenderedPageBreak/>
              <w:t>способен самостоятельно действовать, в случае затруднений обращаться за помощью;</w:t>
            </w:r>
          </w:p>
          <w:p w:rsidR="003D6955" w:rsidRPr="000E569D" w:rsidRDefault="003D6955" w:rsidP="000E569D">
            <w:pPr>
              <w:pStyle w:val="a5"/>
              <w:numPr>
                <w:ilvl w:val="0"/>
                <w:numId w:val="31"/>
              </w:numPr>
              <w:ind w:left="0"/>
              <w:jc w:val="both"/>
              <w:rPr>
                <w:color w:val="000000"/>
                <w:sz w:val="24"/>
                <w:szCs w:val="24"/>
              </w:rPr>
            </w:pPr>
            <w:r w:rsidRPr="000E569D">
              <w:rPr>
                <w:rFonts w:eastAsia="ZapfDingbats"/>
                <w:color w:val="000000"/>
                <w:sz w:val="24"/>
                <w:szCs w:val="24"/>
              </w:rPr>
              <w:t>осознает возможности совместного поиска выхода из сложившейся проблемной ситуации или принятия решений;</w:t>
            </w:r>
          </w:p>
          <w:p w:rsidR="003D6955" w:rsidRPr="000E569D" w:rsidRDefault="003D6955" w:rsidP="000E569D">
            <w:pPr>
              <w:pStyle w:val="a5"/>
              <w:numPr>
                <w:ilvl w:val="0"/>
                <w:numId w:val="31"/>
              </w:numPr>
              <w:ind w:left="0"/>
              <w:jc w:val="both"/>
              <w:rPr>
                <w:color w:val="000000"/>
                <w:sz w:val="24"/>
                <w:szCs w:val="24"/>
              </w:rPr>
            </w:pPr>
            <w:r w:rsidRPr="000E569D">
              <w:rPr>
                <w:rFonts w:eastAsia="ZapfDingbats"/>
                <w:color w:val="000000"/>
                <w:sz w:val="24"/>
                <w:szCs w:val="24"/>
              </w:rPr>
              <w:t>использует принятые в обществе правила коммуникации (спокойно сидеть, слушать, дать возможность высказаться);</w:t>
            </w:r>
          </w:p>
          <w:p w:rsidR="003D6955" w:rsidRPr="000E569D" w:rsidRDefault="003D6955" w:rsidP="000E569D">
            <w:pPr>
              <w:pStyle w:val="a5"/>
              <w:numPr>
                <w:ilvl w:val="0"/>
                <w:numId w:val="31"/>
              </w:numPr>
              <w:ind w:left="0"/>
              <w:jc w:val="both"/>
              <w:rPr>
                <w:color w:val="000000"/>
                <w:sz w:val="24"/>
                <w:szCs w:val="24"/>
              </w:rPr>
            </w:pPr>
            <w:r w:rsidRPr="000E569D">
              <w:rPr>
                <w:rFonts w:eastAsia="ZapfDingbats"/>
                <w:color w:val="000000"/>
                <w:sz w:val="24"/>
                <w:szCs w:val="24"/>
              </w:rPr>
              <w:t>умеет слушать и уважать мнения других людей;</w:t>
            </w:r>
          </w:p>
          <w:p w:rsidR="003D6955" w:rsidRPr="000E569D" w:rsidRDefault="003D6955" w:rsidP="000E569D">
            <w:pPr>
              <w:pStyle w:val="a5"/>
              <w:numPr>
                <w:ilvl w:val="0"/>
                <w:numId w:val="31"/>
              </w:numPr>
              <w:ind w:left="0"/>
              <w:jc w:val="both"/>
              <w:rPr>
                <w:color w:val="000000"/>
                <w:sz w:val="24"/>
                <w:szCs w:val="24"/>
              </w:rPr>
            </w:pPr>
            <w:r w:rsidRPr="000E569D">
              <w:rPr>
                <w:rFonts w:eastAsia="ZapfDingbats"/>
                <w:color w:val="000000"/>
                <w:sz w:val="24"/>
                <w:szCs w:val="24"/>
              </w:rPr>
              <w:t>умеет пойти навстречу другому при несовпадающих интересах и мнениях, найти компромисс и совместно прийти к решению, которое поможет достигнуть баланса интересов;</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 xml:space="preserve">пытается соотнести свое поведение </w:t>
            </w:r>
            <w:r w:rsidRPr="000E569D">
              <w:rPr>
                <w:color w:val="000000"/>
                <w:sz w:val="24"/>
                <w:szCs w:val="24"/>
              </w:rPr>
              <w:br/>
              <w:t>с правилами и нормами общества;</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осознает свое эмоциональное состояние;</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имеет свое мнение, может его обосновать;</w:t>
            </w:r>
          </w:p>
          <w:p w:rsidR="003D6955" w:rsidRPr="000E569D" w:rsidRDefault="003D6955" w:rsidP="000E569D">
            <w:pPr>
              <w:pStyle w:val="a5"/>
              <w:numPr>
                <w:ilvl w:val="0"/>
                <w:numId w:val="31"/>
              </w:numPr>
              <w:ind w:left="0"/>
              <w:jc w:val="both"/>
              <w:rPr>
                <w:color w:val="000000"/>
                <w:sz w:val="24"/>
                <w:szCs w:val="24"/>
              </w:rPr>
            </w:pPr>
            <w:r w:rsidRPr="000E569D">
              <w:rPr>
                <w:rFonts w:eastAsia="ZapfDingbats"/>
                <w:color w:val="000000"/>
                <w:sz w:val="24"/>
                <w:szCs w:val="24"/>
              </w:rPr>
              <w:t>осознает, что существует возможность влияния на свое окружение, достижения чего-либо и необходимость нести за это ответственность, что способствует постепенному приобретению навыка принимать осознанные решения;</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имеет начальные способности управлять своим поведением, планировать свои действия;</w:t>
            </w:r>
          </w:p>
          <w:p w:rsidR="003D6955" w:rsidRPr="000E569D" w:rsidRDefault="003D6955" w:rsidP="000E569D">
            <w:pPr>
              <w:pStyle w:val="a5"/>
              <w:numPr>
                <w:ilvl w:val="0"/>
                <w:numId w:val="31"/>
              </w:numPr>
              <w:ind w:left="0"/>
              <w:jc w:val="both"/>
              <w:rPr>
                <w:color w:val="000000"/>
                <w:sz w:val="24"/>
                <w:szCs w:val="24"/>
              </w:rPr>
            </w:pPr>
            <w:r w:rsidRPr="000E569D">
              <w:rPr>
                <w:color w:val="000000"/>
                <w:sz w:val="24"/>
                <w:szCs w:val="24"/>
              </w:rPr>
              <w:t>старается не нарушать правила поведения, испытывает чувство неловкости, стыда в ситуациях, где его поведение неблаговидно;</w:t>
            </w:r>
          </w:p>
          <w:p w:rsidR="003D6955" w:rsidRPr="000E569D" w:rsidRDefault="003D6955" w:rsidP="000E569D">
            <w:pPr>
              <w:pStyle w:val="12"/>
              <w:numPr>
                <w:ilvl w:val="0"/>
                <w:numId w:val="31"/>
              </w:numPr>
              <w:shd w:val="clear" w:color="auto" w:fill="FFFFFF"/>
              <w:spacing w:before="0" w:beforeAutospacing="0" w:after="0" w:afterAutospacing="0"/>
              <w:ind w:left="0"/>
              <w:contextualSpacing/>
              <w:rPr>
                <w:color w:val="000000"/>
              </w:rPr>
            </w:pPr>
            <w:r w:rsidRPr="000E569D">
              <w:rPr>
                <w:color w:val="000000"/>
              </w:rPr>
              <w:lastRenderedPageBreak/>
              <w:t>поведение в основном определяется представлениями о хороших и плохих поступках.</w:t>
            </w:r>
          </w:p>
        </w:tc>
      </w:tr>
      <w:tr w:rsidR="003D6955" w:rsidRPr="000E569D" w:rsidTr="001B7652">
        <w:tc>
          <w:tcPr>
            <w:tcW w:w="3510"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 xml:space="preserve">4. </w:t>
            </w:r>
            <w:r w:rsidRPr="000E569D">
              <w:rPr>
                <w:rFonts w:ascii="Times New Roman" w:hAnsi="Times New Roman" w:cs="Times New Roman"/>
                <w:b/>
                <w:bCs/>
                <w:color w:val="000000"/>
                <w:sz w:val="24"/>
                <w:szCs w:val="24"/>
              </w:rPr>
              <w:t>Интеллектуальная самостоятельность</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Системно, креативно </w:t>
            </w:r>
            <w:r w:rsidRPr="000E569D">
              <w:rPr>
                <w:rFonts w:ascii="Times New Roman" w:hAnsi="Times New Roman" w:cs="Times New Roman"/>
                <w:color w:val="000000"/>
                <w:sz w:val="24"/>
                <w:szCs w:val="24"/>
              </w:rPr>
              <w:br/>
              <w:t xml:space="preserve">и критически мыслящий, активно и целенаправленно познающий мир, </w:t>
            </w:r>
            <w:proofErr w:type="spellStart"/>
            <w:r w:rsidRPr="000E569D">
              <w:rPr>
                <w:rFonts w:ascii="Times New Roman" w:hAnsi="Times New Roman" w:cs="Times New Roman"/>
                <w:color w:val="000000"/>
                <w:sz w:val="24"/>
                <w:szCs w:val="24"/>
              </w:rPr>
              <w:t>самореализующийся</w:t>
            </w:r>
            <w:proofErr w:type="spellEnd"/>
            <w:r w:rsidRPr="000E569D">
              <w:rPr>
                <w:rFonts w:ascii="Times New Roman" w:hAnsi="Times New Roman" w:cs="Times New Roman"/>
                <w:color w:val="000000"/>
                <w:sz w:val="24"/>
                <w:szCs w:val="24"/>
              </w:rPr>
              <w:t xml:space="preserve"> </w:t>
            </w:r>
            <w:r w:rsidRPr="000E569D">
              <w:rPr>
                <w:rFonts w:ascii="Times New Roman" w:hAnsi="Times New Roman" w:cs="Times New Roman"/>
                <w:color w:val="000000"/>
                <w:sz w:val="24"/>
                <w:szCs w:val="24"/>
              </w:rPr>
              <w:br/>
              <w:t xml:space="preserve">в профессиональной и личностной сферах на основе этических </w:t>
            </w:r>
            <w:r w:rsidRPr="000E569D">
              <w:rPr>
                <w:rFonts w:ascii="Times New Roman" w:hAnsi="Times New Roman" w:cs="Times New Roman"/>
                <w:color w:val="000000"/>
                <w:sz w:val="24"/>
                <w:szCs w:val="24"/>
              </w:rPr>
              <w:br/>
              <w:t>и эстетических идеалов.</w:t>
            </w:r>
          </w:p>
        </w:tc>
        <w:tc>
          <w:tcPr>
            <w:tcW w:w="2552" w:type="dxa"/>
          </w:tcPr>
          <w:p w:rsidR="003D6955" w:rsidRPr="000E569D" w:rsidRDefault="003D6955" w:rsidP="000E569D">
            <w:pPr>
              <w:pStyle w:val="a5"/>
              <w:numPr>
                <w:ilvl w:val="0"/>
                <w:numId w:val="32"/>
              </w:numPr>
              <w:ind w:left="0"/>
              <w:rPr>
                <w:color w:val="000000"/>
                <w:sz w:val="24"/>
                <w:szCs w:val="24"/>
              </w:rPr>
            </w:pPr>
            <w:r w:rsidRPr="000E569D">
              <w:rPr>
                <w:color w:val="000000"/>
                <w:sz w:val="24"/>
                <w:szCs w:val="24"/>
              </w:rPr>
              <w:t>формирование уважения к человеку труда и старшему поколению;</w:t>
            </w:r>
          </w:p>
          <w:p w:rsidR="003D6955" w:rsidRPr="000E569D" w:rsidRDefault="003D6955" w:rsidP="000E569D">
            <w:pPr>
              <w:pStyle w:val="a5"/>
              <w:numPr>
                <w:ilvl w:val="0"/>
                <w:numId w:val="32"/>
              </w:numPr>
              <w:ind w:left="0"/>
              <w:rPr>
                <w:color w:val="000000"/>
                <w:sz w:val="24"/>
                <w:szCs w:val="24"/>
              </w:rPr>
            </w:pPr>
            <w:r w:rsidRPr="000E569D">
              <w:rPr>
                <w:color w:val="000000"/>
                <w:sz w:val="24"/>
                <w:szCs w:val="24"/>
              </w:rPr>
              <w:t>формирование взаимного уважения;</w:t>
            </w:r>
          </w:p>
          <w:p w:rsidR="003D6955" w:rsidRPr="000E569D" w:rsidRDefault="003D6955" w:rsidP="000E569D">
            <w:pPr>
              <w:pStyle w:val="a5"/>
              <w:numPr>
                <w:ilvl w:val="0"/>
                <w:numId w:val="32"/>
              </w:numPr>
              <w:ind w:left="0"/>
              <w:rPr>
                <w:color w:val="000000"/>
                <w:sz w:val="24"/>
                <w:szCs w:val="24"/>
              </w:rPr>
            </w:pPr>
            <w:r w:rsidRPr="000E569D">
              <w:rPr>
                <w:color w:val="000000"/>
                <w:sz w:val="24"/>
                <w:szCs w:val="24"/>
              </w:rPr>
              <w:t>формирование бережного отношения к культурному наследию и традициям многонационального народа Российской Федерации.</w:t>
            </w:r>
          </w:p>
        </w:tc>
        <w:tc>
          <w:tcPr>
            <w:tcW w:w="3969" w:type="dxa"/>
          </w:tcPr>
          <w:p w:rsidR="003D6955" w:rsidRPr="000E569D" w:rsidRDefault="003D6955" w:rsidP="000E569D">
            <w:pPr>
              <w:pStyle w:val="12"/>
              <w:shd w:val="clear" w:color="auto" w:fill="FFFFFF"/>
              <w:spacing w:before="0" w:beforeAutospacing="0" w:after="0" w:afterAutospacing="0"/>
              <w:contextualSpacing/>
              <w:rPr>
                <w:color w:val="000000"/>
              </w:rPr>
            </w:pPr>
            <w:r w:rsidRPr="000E569D">
              <w:rPr>
                <w:color w:val="000000"/>
              </w:rPr>
              <w:t xml:space="preserve">4.1. Способный выразить себя </w:t>
            </w:r>
            <w:r w:rsidRPr="000E569D">
              <w:rPr>
                <w:color w:val="000000"/>
              </w:rPr>
              <w:br/>
              <w:t>в разных видах деятельности (игровой, трудовой, учебной и пр.) в соответствии с нравственными ценностями и нормами.</w:t>
            </w:r>
          </w:p>
          <w:p w:rsidR="003D6955" w:rsidRPr="000E569D" w:rsidRDefault="003D6955" w:rsidP="000E569D">
            <w:pPr>
              <w:pStyle w:val="12"/>
              <w:shd w:val="clear" w:color="auto" w:fill="FFFFFF"/>
              <w:spacing w:before="0" w:beforeAutospacing="0" w:after="0" w:afterAutospacing="0"/>
              <w:contextualSpacing/>
              <w:rPr>
                <w:color w:val="000000"/>
              </w:rPr>
            </w:pPr>
            <w:r w:rsidRPr="000E569D">
              <w:rPr>
                <w:color w:val="000000"/>
              </w:rPr>
              <w:t xml:space="preserve">4.2. Проявляющий личностные качества, способствующие познанию, активной социальной деятельности: инициативный, самостоятельный, креативный, любознательный, наблюдательный, испытывающий потребность </w:t>
            </w:r>
            <w:r w:rsidRPr="000E569D">
              <w:rPr>
                <w:color w:val="000000"/>
              </w:rPr>
              <w:br/>
              <w:t>в самовыражении, в том числе творческом.</w:t>
            </w:r>
          </w:p>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4.3. Активный, проявляющий самостоятельность и инициативу </w:t>
            </w:r>
            <w:r w:rsidRPr="000E569D">
              <w:rPr>
                <w:rFonts w:ascii="Times New Roman" w:hAnsi="Times New Roman" w:cs="Times New Roman"/>
                <w:color w:val="000000"/>
                <w:sz w:val="24"/>
                <w:szCs w:val="24"/>
              </w:rPr>
              <w:br/>
              <w:t xml:space="preserve">в познавательной, игровой, коммуникативной и продуктивных видах деятельности </w:t>
            </w:r>
            <w:r w:rsidRPr="000E569D">
              <w:rPr>
                <w:rFonts w:ascii="Times New Roman" w:hAnsi="Times New Roman" w:cs="Times New Roman"/>
                <w:color w:val="000000"/>
                <w:sz w:val="24"/>
                <w:szCs w:val="24"/>
              </w:rPr>
              <w:br/>
              <w:t>и в самообслуживании.</w:t>
            </w:r>
          </w:p>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4.4. Способный чувствовать прекрасное в быту, природе, поступках, искусстве, стремящийся к отображению прекрасного </w:t>
            </w:r>
            <w:r w:rsidRPr="000E569D">
              <w:rPr>
                <w:rFonts w:ascii="Times New Roman" w:hAnsi="Times New Roman" w:cs="Times New Roman"/>
                <w:color w:val="000000"/>
                <w:sz w:val="24"/>
                <w:szCs w:val="24"/>
              </w:rPr>
              <w:br/>
              <w:t xml:space="preserve">в продуктивных видах деятельности, обладающий основами художественно-эстетического вкуса. Эмоционально отзывчивый к душевной </w:t>
            </w:r>
            <w:r w:rsidRPr="000E569D">
              <w:rPr>
                <w:rFonts w:ascii="Times New Roman" w:hAnsi="Times New Roman" w:cs="Times New Roman"/>
                <w:color w:val="000000"/>
                <w:sz w:val="24"/>
                <w:szCs w:val="24"/>
              </w:rPr>
              <w:br/>
            </w:r>
            <w:r w:rsidRPr="000E569D">
              <w:rPr>
                <w:rFonts w:ascii="Times New Roman" w:hAnsi="Times New Roman" w:cs="Times New Roman"/>
                <w:color w:val="000000"/>
                <w:sz w:val="24"/>
                <w:szCs w:val="24"/>
              </w:rPr>
              <w:lastRenderedPageBreak/>
              <w:t>и физической красоте человека, окружающего мира, произведений искусства.</w:t>
            </w:r>
          </w:p>
          <w:p w:rsidR="003D6955" w:rsidRPr="000E569D" w:rsidRDefault="003D6955" w:rsidP="000E569D">
            <w:pPr>
              <w:pStyle w:val="a5"/>
              <w:ind w:left="0"/>
              <w:rPr>
                <w:color w:val="000000"/>
                <w:sz w:val="24"/>
                <w:szCs w:val="24"/>
              </w:rPr>
            </w:pPr>
            <w:r w:rsidRPr="000E569D">
              <w:rPr>
                <w:color w:val="000000"/>
                <w:sz w:val="24"/>
                <w:szCs w:val="24"/>
              </w:rPr>
              <w:t xml:space="preserve">4.5. Способный к самостоятельному поиску решений в зависимости </w:t>
            </w:r>
            <w:r w:rsidRPr="000E569D">
              <w:rPr>
                <w:color w:val="000000"/>
                <w:sz w:val="24"/>
                <w:szCs w:val="24"/>
              </w:rPr>
              <w:br/>
              <w:t>от знакомых жизненных ситуаций.</w:t>
            </w:r>
          </w:p>
          <w:p w:rsidR="003D6955" w:rsidRPr="000E569D" w:rsidRDefault="003D6955" w:rsidP="000E569D">
            <w:pPr>
              <w:pStyle w:val="a5"/>
              <w:ind w:left="0"/>
              <w:rPr>
                <w:color w:val="000000"/>
                <w:sz w:val="24"/>
                <w:szCs w:val="24"/>
              </w:rPr>
            </w:pPr>
            <w:r w:rsidRPr="000E569D">
              <w:rPr>
                <w:color w:val="000000"/>
                <w:sz w:val="24"/>
                <w:szCs w:val="24"/>
              </w:rPr>
              <w:t xml:space="preserve">4.6. Мотивированный к посильной проектной и исследовательской деятельности экспериментированию, открытиям, проявляющий любопытство </w:t>
            </w:r>
            <w:r w:rsidRPr="000E569D">
              <w:rPr>
                <w:color w:val="000000"/>
                <w:sz w:val="24"/>
                <w:szCs w:val="24"/>
              </w:rPr>
              <w:br/>
              <w:t xml:space="preserve">и стремление к самостоятельному решению интеллектуальных </w:t>
            </w:r>
            <w:r w:rsidRPr="000E569D">
              <w:rPr>
                <w:color w:val="000000"/>
                <w:sz w:val="24"/>
                <w:szCs w:val="24"/>
              </w:rPr>
              <w:br/>
              <w:t>и практических задач.</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4.7. Не принимающий действия </w:t>
            </w:r>
            <w:r w:rsidRPr="000E569D">
              <w:rPr>
                <w:rFonts w:ascii="Times New Roman" w:hAnsi="Times New Roman" w:cs="Times New Roman"/>
                <w:color w:val="000000"/>
                <w:sz w:val="24"/>
                <w:szCs w:val="24"/>
              </w:rPr>
              <w:br/>
              <w:t xml:space="preserve">и поступки, противоречащие нормам нравственности и культуры поведения. </w:t>
            </w:r>
          </w:p>
        </w:tc>
        <w:tc>
          <w:tcPr>
            <w:tcW w:w="4961" w:type="dxa"/>
          </w:tcPr>
          <w:p w:rsidR="003D6955" w:rsidRPr="000E569D" w:rsidRDefault="003D6955" w:rsidP="000E569D">
            <w:pPr>
              <w:pStyle w:val="a5"/>
              <w:numPr>
                <w:ilvl w:val="0"/>
                <w:numId w:val="33"/>
              </w:numPr>
              <w:ind w:left="0"/>
              <w:rPr>
                <w:color w:val="000000"/>
                <w:sz w:val="24"/>
                <w:szCs w:val="24"/>
              </w:rPr>
            </w:pPr>
            <w:r w:rsidRPr="000E569D">
              <w:rPr>
                <w:color w:val="000000"/>
                <w:sz w:val="24"/>
                <w:szCs w:val="24"/>
              </w:rPr>
              <w:lastRenderedPageBreak/>
              <w:t>проявляет любознательность и интерес к поиску и открытию информации, способствующей осознанию и обретению своего места в обществе (коллективе сверстников в детском саду и новых общностях, в кругу знакомых и незнакомых взрослых);</w:t>
            </w:r>
          </w:p>
          <w:p w:rsidR="003D6955" w:rsidRPr="000E569D" w:rsidRDefault="003D6955" w:rsidP="000E569D">
            <w:pPr>
              <w:pStyle w:val="a5"/>
              <w:numPr>
                <w:ilvl w:val="0"/>
                <w:numId w:val="33"/>
              </w:numPr>
              <w:ind w:left="0"/>
              <w:rPr>
                <w:color w:val="000000"/>
                <w:sz w:val="24"/>
                <w:szCs w:val="24"/>
              </w:rPr>
            </w:pPr>
            <w:r w:rsidRPr="000E569D">
              <w:rPr>
                <w:color w:val="000000"/>
                <w:sz w:val="24"/>
                <w:szCs w:val="24"/>
              </w:rPr>
              <w:t>проявляет инициативу в самостоятельном решении несложных практических проблем и в реализации собственных идей и замыслов;</w:t>
            </w:r>
          </w:p>
          <w:p w:rsidR="003D6955" w:rsidRPr="000E569D" w:rsidRDefault="003D6955" w:rsidP="000E569D">
            <w:pPr>
              <w:pStyle w:val="12"/>
              <w:numPr>
                <w:ilvl w:val="0"/>
                <w:numId w:val="33"/>
              </w:numPr>
              <w:shd w:val="clear" w:color="auto" w:fill="FFFFFF"/>
              <w:spacing w:before="0" w:beforeAutospacing="0" w:after="0" w:afterAutospacing="0"/>
              <w:ind w:left="0"/>
              <w:contextualSpacing/>
              <w:rPr>
                <w:color w:val="000000"/>
              </w:rPr>
            </w:pPr>
            <w:r w:rsidRPr="000E569D">
              <w:rPr>
                <w:color w:val="000000"/>
              </w:rPr>
              <w:t>проявляет инициативу в получении новой информации и практического опыта;</w:t>
            </w:r>
          </w:p>
          <w:p w:rsidR="003D6955" w:rsidRPr="000E569D" w:rsidRDefault="003D6955" w:rsidP="000E569D">
            <w:pPr>
              <w:pStyle w:val="12"/>
              <w:numPr>
                <w:ilvl w:val="0"/>
                <w:numId w:val="33"/>
              </w:numPr>
              <w:shd w:val="clear" w:color="auto" w:fill="FFFFFF"/>
              <w:spacing w:before="0" w:beforeAutospacing="0" w:after="0" w:afterAutospacing="0"/>
              <w:ind w:left="0"/>
              <w:contextualSpacing/>
              <w:rPr>
                <w:color w:val="000000"/>
              </w:rPr>
            </w:pPr>
            <w:r w:rsidRPr="000E569D">
              <w:rPr>
                <w:color w:val="000000"/>
              </w:rPr>
              <w:t>проявляет желание сотрудничать с другими детьми и взрослыми в решении посильных общественных задач.</w:t>
            </w:r>
          </w:p>
        </w:tc>
      </w:tr>
      <w:tr w:rsidR="003D6955" w:rsidRPr="000E569D" w:rsidTr="001B7652">
        <w:tc>
          <w:tcPr>
            <w:tcW w:w="3510"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b/>
                <w:bCs/>
                <w:color w:val="000000"/>
                <w:sz w:val="24"/>
                <w:szCs w:val="24"/>
              </w:rPr>
              <w:t>5. Зрелое сетевое поведение</w:t>
            </w:r>
            <w:r w:rsidRPr="000E569D">
              <w:rPr>
                <w:rFonts w:ascii="Times New Roman" w:hAnsi="Times New Roman" w:cs="Times New Roman"/>
                <w:color w:val="000000"/>
                <w:sz w:val="24"/>
                <w:szCs w:val="24"/>
              </w:rPr>
              <w:t xml:space="preserve"> </w:t>
            </w:r>
            <w:proofErr w:type="gramStart"/>
            <w:r w:rsidRPr="000E569D">
              <w:rPr>
                <w:rFonts w:ascii="Times New Roman" w:hAnsi="Times New Roman" w:cs="Times New Roman"/>
                <w:color w:val="000000"/>
                <w:sz w:val="24"/>
                <w:szCs w:val="24"/>
              </w:rPr>
              <w:t>Эффективно</w:t>
            </w:r>
            <w:proofErr w:type="gramEnd"/>
            <w:r w:rsidRPr="000E569D">
              <w:rPr>
                <w:rFonts w:ascii="Times New Roman" w:hAnsi="Times New Roman" w:cs="Times New Roman"/>
                <w:color w:val="000000"/>
                <w:sz w:val="24"/>
                <w:szCs w:val="24"/>
              </w:rPr>
              <w:t xml:space="preserve"> и уверенно </w:t>
            </w:r>
            <w:r w:rsidRPr="000E569D">
              <w:rPr>
                <w:rFonts w:ascii="Times New Roman" w:hAnsi="Times New Roman" w:cs="Times New Roman"/>
                <w:color w:val="000000"/>
                <w:sz w:val="24"/>
                <w:szCs w:val="24"/>
              </w:rPr>
              <w:br/>
              <w:t>осуществляющий сетевую коммуникацию и взаимодействие на основе правил сетевой культуры и сетевой этики, управляющий собственной репутацией в сетевой среде, формирующий «здоровый» цифровой след.</w:t>
            </w:r>
          </w:p>
        </w:tc>
        <w:tc>
          <w:tcPr>
            <w:tcW w:w="2552" w:type="dxa"/>
          </w:tcPr>
          <w:p w:rsidR="003D6955" w:rsidRPr="000E569D" w:rsidRDefault="003D6955" w:rsidP="000E569D">
            <w:pPr>
              <w:pStyle w:val="a5"/>
              <w:numPr>
                <w:ilvl w:val="0"/>
                <w:numId w:val="34"/>
              </w:numPr>
              <w:ind w:left="0"/>
              <w:rPr>
                <w:color w:val="000000"/>
                <w:sz w:val="24"/>
                <w:szCs w:val="24"/>
              </w:rPr>
            </w:pPr>
            <w:r w:rsidRPr="000E569D">
              <w:rPr>
                <w:color w:val="000000"/>
                <w:sz w:val="24"/>
                <w:szCs w:val="24"/>
              </w:rPr>
              <w:t>формирование уважения к закону и правопорядку;</w:t>
            </w:r>
          </w:p>
          <w:p w:rsidR="003D6955" w:rsidRPr="000E569D" w:rsidRDefault="003D6955" w:rsidP="000E569D">
            <w:pPr>
              <w:pStyle w:val="a5"/>
              <w:numPr>
                <w:ilvl w:val="0"/>
                <w:numId w:val="34"/>
              </w:numPr>
              <w:ind w:left="0"/>
              <w:rPr>
                <w:color w:val="000000"/>
                <w:sz w:val="24"/>
                <w:szCs w:val="24"/>
              </w:rPr>
            </w:pPr>
            <w:r w:rsidRPr="000E569D">
              <w:rPr>
                <w:color w:val="000000"/>
                <w:sz w:val="24"/>
                <w:szCs w:val="24"/>
              </w:rPr>
              <w:t>формирование взаимного уважения;</w:t>
            </w:r>
          </w:p>
          <w:p w:rsidR="003D6955" w:rsidRPr="000E569D" w:rsidRDefault="003D6955" w:rsidP="000E569D">
            <w:pPr>
              <w:pStyle w:val="a5"/>
              <w:numPr>
                <w:ilvl w:val="0"/>
                <w:numId w:val="34"/>
              </w:numPr>
              <w:ind w:left="0"/>
              <w:rPr>
                <w:color w:val="000000"/>
                <w:sz w:val="24"/>
                <w:szCs w:val="24"/>
              </w:rPr>
            </w:pPr>
            <w:r w:rsidRPr="000E569D">
              <w:rPr>
                <w:color w:val="000000"/>
                <w:sz w:val="24"/>
                <w:szCs w:val="24"/>
              </w:rPr>
              <w:t>формирование бережного отношения к природе и окружающей среде.</w:t>
            </w:r>
          </w:p>
        </w:tc>
        <w:tc>
          <w:tcPr>
            <w:tcW w:w="3969"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5.1. Способный отличать реальный мир от воображаемого и виртуального и действовать сообразно их специфике.</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5.2. Способный общаться и взаимодействовать с другими детьми и взрослыми с помощью простых цифровых технологий и устройств.</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5.3. Понимающий правила использования различных средств сетевой среды без вреда для физического и психического здоровья (собственного и других </w:t>
            </w:r>
            <w:r w:rsidRPr="000E569D">
              <w:rPr>
                <w:rFonts w:ascii="Times New Roman" w:hAnsi="Times New Roman" w:cs="Times New Roman"/>
                <w:color w:val="000000"/>
                <w:sz w:val="24"/>
                <w:szCs w:val="24"/>
              </w:rPr>
              <w:lastRenderedPageBreak/>
              <w:t>людей) и подчиняется требованиям ограничения времени занятий с подобными устройствами.</w:t>
            </w:r>
          </w:p>
        </w:tc>
        <w:tc>
          <w:tcPr>
            <w:tcW w:w="4961" w:type="dxa"/>
          </w:tcPr>
          <w:p w:rsidR="003D6955" w:rsidRPr="000E569D" w:rsidRDefault="003D6955" w:rsidP="000E569D">
            <w:pPr>
              <w:pStyle w:val="a5"/>
              <w:numPr>
                <w:ilvl w:val="0"/>
                <w:numId w:val="35"/>
              </w:numPr>
              <w:ind w:left="0"/>
              <w:rPr>
                <w:color w:val="000000"/>
                <w:sz w:val="24"/>
                <w:szCs w:val="24"/>
              </w:rPr>
            </w:pPr>
            <w:r w:rsidRPr="000E569D">
              <w:rPr>
                <w:color w:val="000000"/>
                <w:sz w:val="24"/>
                <w:szCs w:val="24"/>
              </w:rPr>
              <w:lastRenderedPageBreak/>
              <w:t xml:space="preserve">осознанно выполняет правила </w:t>
            </w:r>
            <w:proofErr w:type="spellStart"/>
            <w:r w:rsidRPr="000E569D">
              <w:rPr>
                <w:color w:val="000000"/>
                <w:sz w:val="24"/>
                <w:szCs w:val="24"/>
              </w:rPr>
              <w:t>здоровьесбережения</w:t>
            </w:r>
            <w:proofErr w:type="spellEnd"/>
            <w:r w:rsidRPr="000E569D">
              <w:rPr>
                <w:color w:val="000000"/>
                <w:sz w:val="24"/>
                <w:szCs w:val="24"/>
              </w:rPr>
              <w:t xml:space="preserve"> и техники безопасности при использования разных средств сетевой среды и виртуальных ресурсов;</w:t>
            </w:r>
          </w:p>
          <w:p w:rsidR="003D6955" w:rsidRPr="000E569D" w:rsidRDefault="003D6955" w:rsidP="000E569D">
            <w:pPr>
              <w:pStyle w:val="a5"/>
              <w:numPr>
                <w:ilvl w:val="0"/>
                <w:numId w:val="35"/>
              </w:numPr>
              <w:ind w:left="0"/>
              <w:rPr>
                <w:color w:val="000000"/>
                <w:sz w:val="24"/>
                <w:szCs w:val="24"/>
              </w:rPr>
            </w:pPr>
            <w:r w:rsidRPr="000E569D">
              <w:rPr>
                <w:color w:val="000000"/>
                <w:sz w:val="24"/>
                <w:szCs w:val="24"/>
              </w:rPr>
              <w:t>использует простые средства сетевого взаимодействия для установления общественно полезных и продуктивных контактов с другими людьми;</w:t>
            </w:r>
          </w:p>
          <w:p w:rsidR="003D6955" w:rsidRPr="000E569D" w:rsidRDefault="003D6955" w:rsidP="000E569D">
            <w:pPr>
              <w:pStyle w:val="a5"/>
              <w:numPr>
                <w:ilvl w:val="0"/>
                <w:numId w:val="35"/>
              </w:numPr>
              <w:ind w:left="0"/>
              <w:rPr>
                <w:color w:val="000000"/>
                <w:sz w:val="24"/>
                <w:szCs w:val="24"/>
              </w:rPr>
            </w:pPr>
            <w:r w:rsidRPr="000E569D">
              <w:rPr>
                <w:color w:val="000000"/>
                <w:sz w:val="24"/>
                <w:szCs w:val="24"/>
              </w:rPr>
              <w:t>понимает прагматическое назначение цифровой среды и ее рациональные возможности в получении и передаче информации, создании общественно полезных продуктов и т.д.</w:t>
            </w:r>
          </w:p>
        </w:tc>
      </w:tr>
      <w:tr w:rsidR="003D6955" w:rsidRPr="000E569D" w:rsidTr="001B7652">
        <w:tc>
          <w:tcPr>
            <w:tcW w:w="3510" w:type="dxa"/>
          </w:tcPr>
          <w:p w:rsidR="003D6955" w:rsidRPr="000E569D" w:rsidRDefault="003D6955" w:rsidP="000E569D">
            <w:pPr>
              <w:spacing w:after="0" w:line="240" w:lineRule="auto"/>
              <w:contextualSpacing/>
              <w:rPr>
                <w:rFonts w:ascii="Times New Roman" w:hAnsi="Times New Roman" w:cs="Times New Roman"/>
                <w:b/>
                <w:bCs/>
                <w:color w:val="000000"/>
                <w:sz w:val="24"/>
                <w:szCs w:val="24"/>
              </w:rPr>
            </w:pPr>
            <w:r w:rsidRPr="000E569D">
              <w:rPr>
                <w:rFonts w:ascii="Times New Roman" w:hAnsi="Times New Roman" w:cs="Times New Roman"/>
                <w:color w:val="000000"/>
                <w:sz w:val="24"/>
                <w:szCs w:val="24"/>
              </w:rPr>
              <w:t>6.</w:t>
            </w:r>
            <w:r w:rsidRPr="000E569D">
              <w:rPr>
                <w:rFonts w:ascii="Times New Roman" w:hAnsi="Times New Roman" w:cs="Times New Roman"/>
                <w:b/>
                <w:bCs/>
                <w:color w:val="000000"/>
                <w:sz w:val="24"/>
                <w:szCs w:val="24"/>
              </w:rPr>
              <w:t xml:space="preserve"> Экономическая активность</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Проявляющий стремление </w:t>
            </w:r>
            <w:r w:rsidRPr="000E569D">
              <w:rPr>
                <w:rFonts w:ascii="Times New Roman" w:hAnsi="Times New Roman" w:cs="Times New Roman"/>
                <w:color w:val="000000"/>
                <w:sz w:val="24"/>
                <w:szCs w:val="24"/>
              </w:rPr>
              <w:br/>
              <w:t xml:space="preserve">к созидательному труду, успешно достигающий поставленных жизненных целей за счёт высокой экономической активности </w:t>
            </w:r>
            <w:r w:rsidRPr="000E569D">
              <w:rPr>
                <w:rFonts w:ascii="Times New Roman" w:hAnsi="Times New Roman" w:cs="Times New Roman"/>
                <w:color w:val="000000"/>
                <w:sz w:val="24"/>
                <w:szCs w:val="24"/>
              </w:rPr>
              <w:br/>
              <w:t xml:space="preserve">и эффективного поведения </w:t>
            </w:r>
            <w:r w:rsidRPr="000E569D">
              <w:rPr>
                <w:rFonts w:ascii="Times New Roman" w:hAnsi="Times New Roman" w:cs="Times New Roman"/>
                <w:color w:val="000000"/>
                <w:sz w:val="24"/>
                <w:szCs w:val="24"/>
              </w:rPr>
              <w:br/>
              <w:t>на рынке труда в условиях многообразия социально-трудовых ролей, мотивированный к инновационной деятельности.</w:t>
            </w:r>
          </w:p>
        </w:tc>
        <w:tc>
          <w:tcPr>
            <w:tcW w:w="2552" w:type="dxa"/>
          </w:tcPr>
          <w:p w:rsidR="003D6955" w:rsidRPr="000E569D" w:rsidRDefault="003D6955" w:rsidP="000E569D">
            <w:pPr>
              <w:pStyle w:val="a5"/>
              <w:numPr>
                <w:ilvl w:val="0"/>
                <w:numId w:val="36"/>
              </w:numPr>
              <w:ind w:left="0"/>
              <w:rPr>
                <w:color w:val="000000"/>
                <w:sz w:val="24"/>
                <w:szCs w:val="24"/>
              </w:rPr>
            </w:pPr>
            <w:r w:rsidRPr="000E569D">
              <w:rPr>
                <w:color w:val="000000"/>
                <w:sz w:val="24"/>
                <w:szCs w:val="24"/>
              </w:rPr>
              <w:t>формирование гражданственности;</w:t>
            </w:r>
          </w:p>
          <w:p w:rsidR="003D6955" w:rsidRPr="000E569D" w:rsidRDefault="003D6955" w:rsidP="000E569D">
            <w:pPr>
              <w:pStyle w:val="a5"/>
              <w:numPr>
                <w:ilvl w:val="0"/>
                <w:numId w:val="36"/>
              </w:numPr>
              <w:ind w:left="0"/>
              <w:rPr>
                <w:color w:val="000000"/>
                <w:sz w:val="24"/>
                <w:szCs w:val="24"/>
              </w:rPr>
            </w:pPr>
            <w:r w:rsidRPr="000E569D">
              <w:rPr>
                <w:color w:val="000000"/>
                <w:sz w:val="24"/>
                <w:szCs w:val="24"/>
              </w:rPr>
              <w:t>формирование уважения к человеку труда и старшему поколению.</w:t>
            </w:r>
          </w:p>
        </w:tc>
        <w:tc>
          <w:tcPr>
            <w:tcW w:w="3969" w:type="dxa"/>
          </w:tcPr>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6.1. Ценящий труд в семье и в обществе, уважает людей труда, результаты их деятельности, проявляющий трудолюбие при выполнении поручений </w:t>
            </w:r>
            <w:r w:rsidRPr="000E569D">
              <w:rPr>
                <w:rFonts w:ascii="Times New Roman" w:hAnsi="Times New Roman" w:cs="Times New Roman"/>
                <w:color w:val="000000"/>
                <w:sz w:val="24"/>
                <w:szCs w:val="24"/>
              </w:rPr>
              <w:br/>
              <w:t>и в самостоятельной деятельности. Бережно и уважительно относящийся к результатам своего труда, труда других людей.</w:t>
            </w:r>
          </w:p>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6.2. Имеющий элементарные представления о профессиях </w:t>
            </w:r>
            <w:r w:rsidRPr="000E569D">
              <w:rPr>
                <w:rFonts w:ascii="Times New Roman" w:hAnsi="Times New Roman" w:cs="Times New Roman"/>
                <w:color w:val="000000"/>
                <w:sz w:val="24"/>
                <w:szCs w:val="24"/>
              </w:rPr>
              <w:br/>
              <w:t>и сферах человеческой деятельности, о роли знаний, науки, современного производства в жизни человека и общества.</w:t>
            </w:r>
          </w:p>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6.3. Стремящийся к выполнению коллективных и индивидуальных проектов, заданий и поручений.</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6.4. Стремящийся к сотрудничеству со сверстниками и взрослыми в трудовой деятельности.</w:t>
            </w:r>
          </w:p>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6.5. Проявляющий </w:t>
            </w:r>
            <w:r w:rsidRPr="000E569D">
              <w:rPr>
                <w:rFonts w:ascii="Times New Roman" w:eastAsia="ZapfDingbats" w:hAnsi="Times New Roman" w:cs="Times New Roman"/>
                <w:color w:val="000000"/>
                <w:sz w:val="24"/>
                <w:szCs w:val="24"/>
              </w:rPr>
              <w:t xml:space="preserve">интерес к </w:t>
            </w:r>
            <w:r w:rsidRPr="000E569D">
              <w:rPr>
                <w:rFonts w:ascii="Times New Roman" w:hAnsi="Times New Roman" w:cs="Times New Roman"/>
                <w:color w:val="000000"/>
                <w:sz w:val="24"/>
                <w:szCs w:val="24"/>
              </w:rPr>
              <w:t>общественно полезной деятельности.</w:t>
            </w:r>
          </w:p>
        </w:tc>
        <w:tc>
          <w:tcPr>
            <w:tcW w:w="4961" w:type="dxa"/>
          </w:tcPr>
          <w:p w:rsidR="003D6955" w:rsidRPr="000E569D" w:rsidRDefault="003D6955" w:rsidP="000E569D">
            <w:pPr>
              <w:pStyle w:val="12"/>
              <w:numPr>
                <w:ilvl w:val="0"/>
                <w:numId w:val="37"/>
              </w:numPr>
              <w:spacing w:before="0" w:beforeAutospacing="0" w:after="0" w:afterAutospacing="0"/>
              <w:ind w:left="0"/>
              <w:rPr>
                <w:rFonts w:eastAsia="ZapfDingbats"/>
                <w:color w:val="000000"/>
              </w:rPr>
            </w:pPr>
            <w:r w:rsidRPr="000E569D">
              <w:rPr>
                <w:rFonts w:eastAsia="ZapfDingbats"/>
                <w:color w:val="000000"/>
              </w:rPr>
              <w:t>имеет первичные представления о ценностях труда, о различных профессиях;</w:t>
            </w:r>
          </w:p>
          <w:p w:rsidR="003D6955" w:rsidRPr="000E569D" w:rsidRDefault="003D6955" w:rsidP="000E569D">
            <w:pPr>
              <w:pStyle w:val="12"/>
              <w:numPr>
                <w:ilvl w:val="0"/>
                <w:numId w:val="37"/>
              </w:numPr>
              <w:spacing w:before="0" w:beforeAutospacing="0" w:after="0" w:afterAutospacing="0"/>
              <w:ind w:left="0"/>
              <w:rPr>
                <w:bCs/>
                <w:iCs/>
                <w:color w:val="000000"/>
              </w:rPr>
            </w:pPr>
            <w:r w:rsidRPr="000E569D">
              <w:rPr>
                <w:bCs/>
                <w:iCs/>
                <w:color w:val="000000"/>
              </w:rPr>
              <w:t xml:space="preserve">проявляет уважение </w:t>
            </w:r>
            <w:r w:rsidRPr="000E569D">
              <w:rPr>
                <w:color w:val="000000"/>
              </w:rPr>
              <w:t>к людям труда в семье и в обществе;</w:t>
            </w:r>
          </w:p>
          <w:p w:rsidR="003D6955" w:rsidRPr="000E569D" w:rsidRDefault="003D6955" w:rsidP="000E569D">
            <w:pPr>
              <w:pStyle w:val="12"/>
              <w:numPr>
                <w:ilvl w:val="0"/>
                <w:numId w:val="37"/>
              </w:numPr>
              <w:spacing w:before="0" w:beforeAutospacing="0" w:after="0" w:afterAutospacing="0"/>
              <w:ind w:left="0"/>
              <w:rPr>
                <w:color w:val="000000"/>
              </w:rPr>
            </w:pPr>
            <w:r w:rsidRPr="000E569D">
              <w:rPr>
                <w:rFonts w:eastAsia="ZapfDingbats"/>
                <w:color w:val="000000"/>
              </w:rPr>
              <w:t xml:space="preserve">проявляет </w:t>
            </w:r>
            <w:r w:rsidRPr="000E569D">
              <w:rPr>
                <w:color w:val="000000"/>
              </w:rPr>
              <w:t>навыки сотрудничества со сверстниками и взрослыми в трудовой деятельности.</w:t>
            </w:r>
          </w:p>
        </w:tc>
      </w:tr>
      <w:tr w:rsidR="003D6955" w:rsidRPr="000E569D" w:rsidTr="001B7652">
        <w:tc>
          <w:tcPr>
            <w:tcW w:w="3510"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b/>
                <w:bCs/>
                <w:color w:val="000000"/>
                <w:sz w:val="24"/>
                <w:szCs w:val="24"/>
              </w:rPr>
              <w:t xml:space="preserve">7. Коммуникация </w:t>
            </w:r>
            <w:r w:rsidRPr="000E569D">
              <w:rPr>
                <w:rFonts w:ascii="Times New Roman" w:hAnsi="Times New Roman" w:cs="Times New Roman"/>
                <w:b/>
                <w:bCs/>
                <w:color w:val="000000"/>
                <w:sz w:val="24"/>
                <w:szCs w:val="24"/>
              </w:rPr>
              <w:br/>
              <w:t>и сотрудничество</w:t>
            </w:r>
            <w:r w:rsidRPr="000E569D">
              <w:rPr>
                <w:rFonts w:ascii="Times New Roman" w:hAnsi="Times New Roman" w:cs="Times New Roman"/>
                <w:color w:val="000000"/>
                <w:sz w:val="24"/>
                <w:szCs w:val="24"/>
              </w:rPr>
              <w:t xml:space="preserve"> </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Доброжелательно, конструктивно и эффективно взаимодействующий с другими </w:t>
            </w:r>
            <w:r w:rsidRPr="000E569D">
              <w:rPr>
                <w:rFonts w:ascii="Times New Roman" w:hAnsi="Times New Roman" w:cs="Times New Roman"/>
                <w:color w:val="000000"/>
                <w:sz w:val="24"/>
                <w:szCs w:val="24"/>
              </w:rPr>
              <w:lastRenderedPageBreak/>
              <w:t xml:space="preserve">людьми – представителями различных культур, возрастов, лиц с ограниченными возможностями здоровья (в том числе в составе команды); уверенно выражающий свои мысли различными способами </w:t>
            </w:r>
            <w:r w:rsidRPr="000E569D">
              <w:rPr>
                <w:rFonts w:ascii="Times New Roman" w:hAnsi="Times New Roman" w:cs="Times New Roman"/>
                <w:color w:val="000000"/>
                <w:sz w:val="24"/>
                <w:szCs w:val="24"/>
              </w:rPr>
              <w:br/>
              <w:t>на русском и родном языке.</w:t>
            </w:r>
          </w:p>
        </w:tc>
        <w:tc>
          <w:tcPr>
            <w:tcW w:w="2552" w:type="dxa"/>
          </w:tcPr>
          <w:p w:rsidR="003D6955" w:rsidRPr="000E569D" w:rsidRDefault="003D6955" w:rsidP="000E569D">
            <w:pPr>
              <w:pStyle w:val="a5"/>
              <w:numPr>
                <w:ilvl w:val="0"/>
                <w:numId w:val="38"/>
              </w:numPr>
              <w:ind w:left="0"/>
              <w:rPr>
                <w:color w:val="000000"/>
                <w:sz w:val="24"/>
                <w:szCs w:val="24"/>
              </w:rPr>
            </w:pPr>
            <w:r w:rsidRPr="000E569D">
              <w:rPr>
                <w:color w:val="000000"/>
                <w:sz w:val="24"/>
                <w:szCs w:val="24"/>
              </w:rPr>
              <w:lastRenderedPageBreak/>
              <w:t>формирование взаимного уважения;</w:t>
            </w:r>
          </w:p>
          <w:p w:rsidR="003D6955" w:rsidRPr="000E569D" w:rsidRDefault="003D6955" w:rsidP="000E569D">
            <w:pPr>
              <w:pStyle w:val="a5"/>
              <w:numPr>
                <w:ilvl w:val="0"/>
                <w:numId w:val="38"/>
              </w:numPr>
              <w:ind w:left="0"/>
              <w:rPr>
                <w:color w:val="000000"/>
                <w:sz w:val="24"/>
                <w:szCs w:val="24"/>
              </w:rPr>
            </w:pPr>
            <w:r w:rsidRPr="000E569D">
              <w:rPr>
                <w:color w:val="000000"/>
                <w:sz w:val="24"/>
                <w:szCs w:val="24"/>
              </w:rPr>
              <w:t xml:space="preserve">формирование бережного отношения к культурному </w:t>
            </w:r>
            <w:r w:rsidRPr="000E569D">
              <w:rPr>
                <w:color w:val="000000"/>
                <w:sz w:val="24"/>
                <w:szCs w:val="24"/>
              </w:rPr>
              <w:lastRenderedPageBreak/>
              <w:t>наследию и традициям многонационального народа Российской Федерации.</w:t>
            </w:r>
          </w:p>
        </w:tc>
        <w:tc>
          <w:tcPr>
            <w:tcW w:w="3969" w:type="dxa"/>
          </w:tcPr>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 xml:space="preserve">7.1. Владеющий основами речевой культуры, дружелюбный </w:t>
            </w:r>
            <w:r w:rsidRPr="000E569D">
              <w:rPr>
                <w:rFonts w:ascii="Times New Roman" w:hAnsi="Times New Roman" w:cs="Times New Roman"/>
                <w:color w:val="000000"/>
                <w:sz w:val="24"/>
                <w:szCs w:val="24"/>
              </w:rPr>
              <w:br/>
              <w:t xml:space="preserve">и доброжелательный, умеющий слушать и слышать собеседника, взаимодействовать со взрослыми и </w:t>
            </w:r>
            <w:r w:rsidRPr="000E569D">
              <w:rPr>
                <w:rFonts w:ascii="Times New Roman" w:hAnsi="Times New Roman" w:cs="Times New Roman"/>
                <w:color w:val="000000"/>
                <w:sz w:val="24"/>
                <w:szCs w:val="24"/>
              </w:rPr>
              <w:lastRenderedPageBreak/>
              <w:t>сверстниками на основе общих интересов и дел.</w:t>
            </w:r>
          </w:p>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7.2. Следующий элементарным общественным нормам и правилам поведения, владеет основами управления эмоциональным состоянием (эмоциональный интеллект).</w:t>
            </w:r>
          </w:p>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7.3. Ориентирующийся в окружающей среде (городской, сельской), следует принятым в обществе нормам и правилам поведения (социальный интеллект).</w:t>
            </w:r>
          </w:p>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7.4. Владеющий средствами вербального и невербального общения.</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7.5. Демонстрирующий в общении самоуважение и уважение к другим людям, их правам и свободам.</w:t>
            </w:r>
          </w:p>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7.6. Принимающий запрет на физическое и психологическое воздействие на другого человека.</w:t>
            </w:r>
          </w:p>
        </w:tc>
        <w:tc>
          <w:tcPr>
            <w:tcW w:w="4961" w:type="dxa"/>
          </w:tcPr>
          <w:p w:rsidR="003D6955" w:rsidRPr="000E569D" w:rsidRDefault="003D6955" w:rsidP="000E569D">
            <w:pPr>
              <w:pStyle w:val="a5"/>
              <w:numPr>
                <w:ilvl w:val="0"/>
                <w:numId w:val="39"/>
              </w:numPr>
              <w:ind w:left="0"/>
              <w:rPr>
                <w:color w:val="000000"/>
                <w:sz w:val="24"/>
                <w:szCs w:val="24"/>
              </w:rPr>
            </w:pPr>
            <w:r w:rsidRPr="000E569D">
              <w:rPr>
                <w:color w:val="000000"/>
                <w:sz w:val="24"/>
                <w:szCs w:val="24"/>
              </w:rPr>
              <w:lastRenderedPageBreak/>
              <w:t>умеет выслушать замечание и адекватно отреагировать на него (эмоционально, вербально);</w:t>
            </w:r>
          </w:p>
          <w:p w:rsidR="003D6955" w:rsidRPr="000E569D" w:rsidRDefault="003D6955" w:rsidP="000E569D">
            <w:pPr>
              <w:pStyle w:val="a5"/>
              <w:numPr>
                <w:ilvl w:val="0"/>
                <w:numId w:val="39"/>
              </w:numPr>
              <w:ind w:left="0"/>
              <w:rPr>
                <w:color w:val="000000"/>
                <w:sz w:val="24"/>
                <w:szCs w:val="24"/>
              </w:rPr>
            </w:pPr>
            <w:r w:rsidRPr="000E569D">
              <w:rPr>
                <w:color w:val="000000"/>
                <w:sz w:val="24"/>
                <w:szCs w:val="24"/>
              </w:rPr>
              <w:lastRenderedPageBreak/>
              <w:t>умеет выразить и отстоять свою позицию, а также принять позицию другого человека (сверстника, взрослого);</w:t>
            </w:r>
          </w:p>
          <w:p w:rsidR="003D6955" w:rsidRPr="000E569D" w:rsidRDefault="003D6955" w:rsidP="000E569D">
            <w:pPr>
              <w:pStyle w:val="a5"/>
              <w:numPr>
                <w:ilvl w:val="0"/>
                <w:numId w:val="39"/>
              </w:numPr>
              <w:ind w:left="0"/>
              <w:rPr>
                <w:color w:val="000000"/>
                <w:sz w:val="24"/>
                <w:szCs w:val="24"/>
              </w:rPr>
            </w:pPr>
            <w:r w:rsidRPr="000E569D">
              <w:rPr>
                <w:color w:val="000000"/>
                <w:sz w:val="24"/>
                <w:szCs w:val="24"/>
              </w:rPr>
              <w:t>отрицательно относиться к лжи и манипуляции (в собственном поведении и со стороны других людей);</w:t>
            </w:r>
          </w:p>
          <w:p w:rsidR="003D6955" w:rsidRPr="000E569D" w:rsidRDefault="003D6955" w:rsidP="000E569D">
            <w:pPr>
              <w:pStyle w:val="a5"/>
              <w:numPr>
                <w:ilvl w:val="0"/>
                <w:numId w:val="39"/>
              </w:numPr>
              <w:ind w:left="0"/>
              <w:rPr>
                <w:color w:val="000000"/>
                <w:sz w:val="24"/>
                <w:szCs w:val="24"/>
              </w:rPr>
            </w:pPr>
            <w:r w:rsidRPr="000E569D">
              <w:rPr>
                <w:color w:val="000000"/>
                <w:sz w:val="24"/>
                <w:szCs w:val="24"/>
              </w:rPr>
              <w:t xml:space="preserve">стремится обличить несправедливость </w:t>
            </w:r>
            <w:r w:rsidRPr="000E569D">
              <w:rPr>
                <w:color w:val="000000"/>
                <w:sz w:val="24"/>
                <w:szCs w:val="24"/>
              </w:rPr>
              <w:br/>
              <w:t>и встать на защиту несправедливо обиженного;</w:t>
            </w:r>
          </w:p>
          <w:p w:rsidR="003D6955" w:rsidRPr="000E569D" w:rsidRDefault="003D6955" w:rsidP="000E569D">
            <w:pPr>
              <w:pStyle w:val="a5"/>
              <w:numPr>
                <w:ilvl w:val="0"/>
                <w:numId w:val="39"/>
              </w:numPr>
              <w:ind w:left="0"/>
              <w:rPr>
                <w:color w:val="000000"/>
                <w:sz w:val="24"/>
                <w:szCs w:val="24"/>
              </w:rPr>
            </w:pPr>
            <w:r w:rsidRPr="000E569D">
              <w:rPr>
                <w:color w:val="000000"/>
                <w:sz w:val="24"/>
                <w:szCs w:val="24"/>
              </w:rPr>
              <w:t>выполняет разные виды заданий, поручений, просьб, связанных с гармонизацией общественного окружения;</w:t>
            </w:r>
          </w:p>
          <w:p w:rsidR="003D6955" w:rsidRPr="000E569D" w:rsidRDefault="003D6955" w:rsidP="000E569D">
            <w:pPr>
              <w:pStyle w:val="a5"/>
              <w:numPr>
                <w:ilvl w:val="0"/>
                <w:numId w:val="39"/>
              </w:numPr>
              <w:ind w:left="0"/>
              <w:rPr>
                <w:color w:val="000000"/>
                <w:sz w:val="24"/>
                <w:szCs w:val="24"/>
              </w:rPr>
            </w:pPr>
            <w:r w:rsidRPr="000E569D">
              <w:rPr>
                <w:color w:val="000000"/>
                <w:sz w:val="24"/>
                <w:szCs w:val="24"/>
              </w:rPr>
              <w:t xml:space="preserve">умеет выступить и в роли организатора, </w:t>
            </w:r>
            <w:r w:rsidRPr="000E569D">
              <w:rPr>
                <w:color w:val="000000"/>
                <w:sz w:val="24"/>
                <w:szCs w:val="24"/>
              </w:rPr>
              <w:br/>
              <w:t>и в роли исполнителя в деловом, игровом, коммуникативном взаимодействии;</w:t>
            </w:r>
          </w:p>
          <w:p w:rsidR="003D6955" w:rsidRPr="000E569D" w:rsidRDefault="003D6955" w:rsidP="000E569D">
            <w:pPr>
              <w:pStyle w:val="a5"/>
              <w:numPr>
                <w:ilvl w:val="0"/>
                <w:numId w:val="39"/>
              </w:numPr>
              <w:ind w:left="0"/>
              <w:rPr>
                <w:color w:val="000000"/>
                <w:sz w:val="24"/>
                <w:szCs w:val="24"/>
              </w:rPr>
            </w:pPr>
            <w:r w:rsidRPr="000E569D">
              <w:rPr>
                <w:color w:val="000000"/>
                <w:sz w:val="24"/>
                <w:szCs w:val="24"/>
              </w:rPr>
              <w:t>оказывает посильную помощь другим людям (сверстникам и взрослым) по их просьбе и собственной инициативе.</w:t>
            </w:r>
          </w:p>
        </w:tc>
      </w:tr>
      <w:tr w:rsidR="003D6955" w:rsidRPr="000E569D" w:rsidTr="001B7652">
        <w:tc>
          <w:tcPr>
            <w:tcW w:w="3510"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 xml:space="preserve">8. </w:t>
            </w:r>
            <w:r w:rsidRPr="000E569D">
              <w:rPr>
                <w:rFonts w:ascii="Times New Roman" w:hAnsi="Times New Roman" w:cs="Times New Roman"/>
                <w:b/>
                <w:bCs/>
                <w:color w:val="000000"/>
                <w:sz w:val="24"/>
                <w:szCs w:val="24"/>
              </w:rPr>
              <w:t>Здоровье и безопасность</w:t>
            </w:r>
            <w:r w:rsidRPr="000E569D">
              <w:rPr>
                <w:rFonts w:ascii="Times New Roman" w:hAnsi="Times New Roman" w:cs="Times New Roman"/>
                <w:color w:val="000000"/>
                <w:sz w:val="24"/>
                <w:szCs w:val="24"/>
              </w:rPr>
              <w:t xml:space="preserve"> Стремящийся к гармоничному развитию, осознанно выполняющий правила здорового и экологически целесообразного образа жизни и поведения, безопасного для человека </w:t>
            </w:r>
            <w:r w:rsidRPr="000E569D">
              <w:rPr>
                <w:rFonts w:ascii="Times New Roman" w:hAnsi="Times New Roman" w:cs="Times New Roman"/>
                <w:color w:val="000000"/>
                <w:sz w:val="24"/>
                <w:szCs w:val="24"/>
              </w:rPr>
              <w:br/>
              <w:t xml:space="preserve">и окружающей среды (в том числе и сетевой), </w:t>
            </w:r>
            <w:r w:rsidRPr="000E569D">
              <w:rPr>
                <w:rFonts w:ascii="Times New Roman" w:hAnsi="Times New Roman" w:cs="Times New Roman"/>
                <w:color w:val="000000"/>
                <w:sz w:val="24"/>
                <w:szCs w:val="24"/>
              </w:rPr>
              <w:lastRenderedPageBreak/>
              <w:t>воспринимающий природу как ценность, обладающий чувством меры, рачительно и бережно относящийся к природным ресурсам, ограничивающий свои потребности.</w:t>
            </w:r>
          </w:p>
        </w:tc>
        <w:tc>
          <w:tcPr>
            <w:tcW w:w="2552" w:type="dxa"/>
          </w:tcPr>
          <w:p w:rsidR="003D6955" w:rsidRPr="000E569D" w:rsidRDefault="003D6955" w:rsidP="000E569D">
            <w:pPr>
              <w:pStyle w:val="a5"/>
              <w:numPr>
                <w:ilvl w:val="0"/>
                <w:numId w:val="40"/>
              </w:numPr>
              <w:ind w:left="0"/>
              <w:rPr>
                <w:color w:val="000000"/>
                <w:sz w:val="24"/>
                <w:szCs w:val="24"/>
              </w:rPr>
            </w:pPr>
            <w:r w:rsidRPr="000E569D">
              <w:rPr>
                <w:color w:val="000000"/>
                <w:sz w:val="24"/>
                <w:szCs w:val="24"/>
              </w:rPr>
              <w:lastRenderedPageBreak/>
              <w:t>формирование уважения к закону и правопорядку;</w:t>
            </w:r>
          </w:p>
          <w:p w:rsidR="003D6955" w:rsidRPr="000E569D" w:rsidRDefault="003D6955" w:rsidP="000E569D">
            <w:pPr>
              <w:pStyle w:val="a5"/>
              <w:numPr>
                <w:ilvl w:val="0"/>
                <w:numId w:val="40"/>
              </w:numPr>
              <w:ind w:left="0"/>
              <w:rPr>
                <w:color w:val="000000"/>
                <w:sz w:val="24"/>
                <w:szCs w:val="24"/>
              </w:rPr>
            </w:pPr>
            <w:r w:rsidRPr="000E569D">
              <w:rPr>
                <w:color w:val="000000"/>
                <w:sz w:val="24"/>
                <w:szCs w:val="24"/>
              </w:rPr>
              <w:t>формирование взаимного уважения;</w:t>
            </w:r>
          </w:p>
          <w:p w:rsidR="003D6955" w:rsidRPr="000E569D" w:rsidRDefault="003D6955" w:rsidP="000E569D">
            <w:pPr>
              <w:pStyle w:val="a5"/>
              <w:numPr>
                <w:ilvl w:val="0"/>
                <w:numId w:val="40"/>
              </w:numPr>
              <w:ind w:left="0"/>
              <w:rPr>
                <w:color w:val="000000"/>
                <w:sz w:val="24"/>
                <w:szCs w:val="24"/>
              </w:rPr>
            </w:pPr>
            <w:r w:rsidRPr="000E569D">
              <w:rPr>
                <w:color w:val="000000"/>
                <w:sz w:val="24"/>
                <w:szCs w:val="24"/>
              </w:rPr>
              <w:t>формирование бережного отношения к природе и окружающей среде.</w:t>
            </w:r>
          </w:p>
          <w:p w:rsidR="003D6955" w:rsidRPr="000E569D" w:rsidRDefault="003D6955" w:rsidP="000E569D">
            <w:pPr>
              <w:spacing w:after="0" w:line="240" w:lineRule="auto"/>
              <w:ind w:firstLine="33"/>
              <w:rPr>
                <w:rFonts w:ascii="Times New Roman" w:hAnsi="Times New Roman" w:cs="Times New Roman"/>
                <w:color w:val="000000"/>
                <w:sz w:val="24"/>
                <w:szCs w:val="24"/>
              </w:rPr>
            </w:pPr>
          </w:p>
        </w:tc>
        <w:tc>
          <w:tcPr>
            <w:tcW w:w="3969"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8.1. </w:t>
            </w:r>
            <w:r w:rsidRPr="000E569D">
              <w:rPr>
                <w:rFonts w:ascii="Times New Roman" w:hAnsi="Times New Roman" w:cs="Times New Roman"/>
                <w:bCs/>
                <w:color w:val="000000"/>
                <w:sz w:val="24"/>
                <w:szCs w:val="24"/>
              </w:rPr>
              <w:t xml:space="preserve">Обладающий жизнестойкостью и оптимизмом, основными навыками личной и общественной гигиены, стремится соблюдать правила безопасного поведения </w:t>
            </w:r>
            <w:r w:rsidRPr="000E569D">
              <w:rPr>
                <w:rFonts w:ascii="Times New Roman" w:hAnsi="Times New Roman" w:cs="Times New Roman"/>
                <w:bCs/>
                <w:color w:val="000000"/>
                <w:sz w:val="24"/>
                <w:szCs w:val="24"/>
              </w:rPr>
              <w:br/>
              <w:t>в быту, социуме, природе.</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8.2. Обладающий элементарными представлениями об особенностях здорового образа жизни.</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8.3. Обладающий элементарными представлениями о правилах безопасности дома, на улице, на дороге, на воде.</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8.4. Соблюдающий правила здорового, экологически целесообразного образа жизни </w:t>
            </w:r>
            <w:r w:rsidRPr="000E569D">
              <w:rPr>
                <w:rFonts w:ascii="Times New Roman" w:hAnsi="Times New Roman" w:cs="Times New Roman"/>
                <w:color w:val="000000"/>
                <w:sz w:val="24"/>
                <w:szCs w:val="24"/>
              </w:rPr>
              <w:br/>
              <w:t>и поведения, безопасного для человека и окружающей среды.</w:t>
            </w:r>
          </w:p>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8.5. Чутко и гуманно относящийся ко всем объектам живой и неживой природы.</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8.6. Понимающий ценность собственной жизни и необходимость заботиться о собственном здоровье и безопасности</w:t>
            </w:r>
          </w:p>
        </w:tc>
        <w:tc>
          <w:tcPr>
            <w:tcW w:w="4961" w:type="dxa"/>
          </w:tcPr>
          <w:p w:rsidR="003D6955" w:rsidRPr="000E569D" w:rsidRDefault="003D6955" w:rsidP="000E569D">
            <w:pPr>
              <w:pStyle w:val="a5"/>
              <w:numPr>
                <w:ilvl w:val="0"/>
                <w:numId w:val="41"/>
              </w:numPr>
              <w:ind w:left="0"/>
              <w:rPr>
                <w:color w:val="000000"/>
                <w:sz w:val="24"/>
                <w:szCs w:val="24"/>
              </w:rPr>
            </w:pPr>
            <w:r w:rsidRPr="000E569D">
              <w:rPr>
                <w:color w:val="000000"/>
                <w:sz w:val="24"/>
                <w:szCs w:val="24"/>
              </w:rPr>
              <w:lastRenderedPageBreak/>
              <w:t xml:space="preserve">умеет регулировать свое поведение и эмоции в обществе, сдерживать негативные импульсы </w:t>
            </w:r>
            <w:r w:rsidRPr="000E569D">
              <w:rPr>
                <w:color w:val="000000"/>
                <w:sz w:val="24"/>
                <w:szCs w:val="24"/>
              </w:rPr>
              <w:br/>
              <w:t>и состояния;</w:t>
            </w:r>
          </w:p>
          <w:p w:rsidR="003D6955" w:rsidRPr="000E569D" w:rsidRDefault="003D6955" w:rsidP="000E569D">
            <w:pPr>
              <w:pStyle w:val="a5"/>
              <w:numPr>
                <w:ilvl w:val="0"/>
                <w:numId w:val="41"/>
              </w:numPr>
              <w:ind w:left="0"/>
              <w:rPr>
                <w:color w:val="000000"/>
                <w:sz w:val="24"/>
                <w:szCs w:val="24"/>
              </w:rPr>
            </w:pPr>
            <w:r w:rsidRPr="000E569D">
              <w:rPr>
                <w:color w:val="000000"/>
                <w:sz w:val="24"/>
                <w:szCs w:val="24"/>
              </w:rPr>
              <w:t xml:space="preserve">знает и выполняет нормы и правила поведения в общественных местах </w:t>
            </w:r>
            <w:r w:rsidRPr="000E569D">
              <w:rPr>
                <w:color w:val="000000"/>
                <w:sz w:val="24"/>
                <w:szCs w:val="24"/>
              </w:rPr>
              <w:br/>
              <w:t>в соответствии с их спецификой (детский сад, транспорт, поликлиника, магазин, музей, театр и пр.);</w:t>
            </w:r>
          </w:p>
          <w:p w:rsidR="003D6955" w:rsidRPr="000E569D" w:rsidRDefault="003D6955" w:rsidP="000E569D">
            <w:pPr>
              <w:pStyle w:val="a5"/>
              <w:numPr>
                <w:ilvl w:val="0"/>
                <w:numId w:val="41"/>
              </w:numPr>
              <w:ind w:left="0"/>
              <w:rPr>
                <w:color w:val="000000"/>
                <w:sz w:val="24"/>
                <w:szCs w:val="24"/>
              </w:rPr>
            </w:pPr>
            <w:r w:rsidRPr="000E569D">
              <w:rPr>
                <w:color w:val="000000"/>
                <w:sz w:val="24"/>
                <w:szCs w:val="24"/>
              </w:rPr>
              <w:lastRenderedPageBreak/>
              <w:t>умеет донести свою мысль с использованием разных средств общения до собеседника на основе особенностей его личности (возрастных, психологических, физических);</w:t>
            </w:r>
          </w:p>
          <w:p w:rsidR="003D6955" w:rsidRPr="000E569D" w:rsidRDefault="003D6955" w:rsidP="000E569D">
            <w:pPr>
              <w:pStyle w:val="a5"/>
              <w:numPr>
                <w:ilvl w:val="0"/>
                <w:numId w:val="41"/>
              </w:numPr>
              <w:ind w:left="0"/>
              <w:rPr>
                <w:color w:val="000000"/>
                <w:sz w:val="24"/>
                <w:szCs w:val="24"/>
              </w:rPr>
            </w:pPr>
            <w:r w:rsidRPr="000E569D">
              <w:rPr>
                <w:color w:val="000000"/>
                <w:sz w:val="24"/>
                <w:szCs w:val="24"/>
              </w:rPr>
              <w:t>спокойно реагирует на непривычное поведение других людей, стремится обсудить его с взрослыми без осуждения;</w:t>
            </w:r>
          </w:p>
          <w:p w:rsidR="003D6955" w:rsidRPr="000E569D" w:rsidRDefault="003D6955" w:rsidP="000E569D">
            <w:pPr>
              <w:pStyle w:val="a5"/>
              <w:numPr>
                <w:ilvl w:val="0"/>
                <w:numId w:val="41"/>
              </w:numPr>
              <w:ind w:left="0"/>
              <w:rPr>
                <w:color w:val="000000"/>
                <w:sz w:val="24"/>
                <w:szCs w:val="24"/>
              </w:rPr>
            </w:pPr>
            <w:r w:rsidRPr="000E569D">
              <w:rPr>
                <w:color w:val="000000"/>
                <w:sz w:val="24"/>
                <w:szCs w:val="24"/>
              </w:rPr>
              <w:t>не применяет физического насилия и вербальной агрессии в общении с другими людьми;</w:t>
            </w:r>
          </w:p>
          <w:p w:rsidR="003D6955" w:rsidRPr="000E569D" w:rsidRDefault="003D6955" w:rsidP="000E569D">
            <w:pPr>
              <w:pStyle w:val="a5"/>
              <w:numPr>
                <w:ilvl w:val="0"/>
                <w:numId w:val="41"/>
              </w:numPr>
              <w:ind w:left="0"/>
              <w:rPr>
                <w:color w:val="000000"/>
                <w:sz w:val="24"/>
                <w:szCs w:val="24"/>
              </w:rPr>
            </w:pPr>
            <w:r w:rsidRPr="000E569D">
              <w:rPr>
                <w:color w:val="000000"/>
                <w:sz w:val="24"/>
                <w:szCs w:val="24"/>
              </w:rPr>
              <w:t>отстаивает свое достоинство и свои права в обществе сверстников и взрослых;</w:t>
            </w:r>
          </w:p>
          <w:p w:rsidR="003D6955" w:rsidRPr="000E569D" w:rsidRDefault="003D6955" w:rsidP="000E569D">
            <w:pPr>
              <w:pStyle w:val="a5"/>
              <w:numPr>
                <w:ilvl w:val="0"/>
                <w:numId w:val="41"/>
              </w:numPr>
              <w:ind w:left="0"/>
              <w:rPr>
                <w:color w:val="000000"/>
                <w:sz w:val="24"/>
                <w:szCs w:val="24"/>
              </w:rPr>
            </w:pPr>
            <w:r w:rsidRPr="000E569D">
              <w:rPr>
                <w:color w:val="000000"/>
                <w:sz w:val="24"/>
                <w:szCs w:val="24"/>
              </w:rPr>
              <w:t>помогает менее защищенным и слабым сверстникам отстаивать их права и достоинство;</w:t>
            </w:r>
          </w:p>
          <w:p w:rsidR="003D6955" w:rsidRPr="000E569D" w:rsidRDefault="003D6955" w:rsidP="000E569D">
            <w:pPr>
              <w:pStyle w:val="12"/>
              <w:numPr>
                <w:ilvl w:val="0"/>
                <w:numId w:val="41"/>
              </w:numPr>
              <w:spacing w:before="0" w:beforeAutospacing="0" w:after="0" w:afterAutospacing="0"/>
              <w:ind w:left="0"/>
              <w:rPr>
                <w:iCs/>
                <w:color w:val="000000"/>
              </w:rPr>
            </w:pPr>
            <w:r w:rsidRPr="000E569D">
              <w:rPr>
                <w:rFonts w:eastAsia="ZapfDingbats"/>
                <w:color w:val="000000"/>
              </w:rPr>
              <w:t xml:space="preserve">имеет первичные представления </w:t>
            </w:r>
            <w:r w:rsidRPr="000E569D">
              <w:rPr>
                <w:rFonts w:eastAsia="ZapfDingbats"/>
                <w:color w:val="000000"/>
              </w:rPr>
              <w:br/>
              <w:t xml:space="preserve">об экологических ценностях, основанных на заботе о </w:t>
            </w:r>
            <w:r w:rsidRPr="000E569D">
              <w:rPr>
                <w:iCs/>
                <w:color w:val="000000"/>
              </w:rPr>
              <w:t>живой и неживой природе, родном крае, бережном отношении к собственному здоровью;</w:t>
            </w:r>
          </w:p>
          <w:p w:rsidR="003D6955" w:rsidRPr="000E569D" w:rsidRDefault="003D6955" w:rsidP="000E569D">
            <w:pPr>
              <w:pStyle w:val="12"/>
              <w:numPr>
                <w:ilvl w:val="0"/>
                <w:numId w:val="41"/>
              </w:numPr>
              <w:spacing w:before="0" w:beforeAutospacing="0" w:after="0" w:afterAutospacing="0"/>
              <w:ind w:left="0"/>
              <w:rPr>
                <w:color w:val="000000"/>
              </w:rPr>
            </w:pPr>
            <w:r w:rsidRPr="000E569D">
              <w:rPr>
                <w:color w:val="000000"/>
              </w:rPr>
              <w:t xml:space="preserve">проявляет желание участвовать </w:t>
            </w:r>
            <w:r w:rsidRPr="000E569D">
              <w:rPr>
                <w:color w:val="000000"/>
              </w:rPr>
              <w:br/>
              <w:t>в экологических проектах, различных мероприятиях экологической направленности;</w:t>
            </w:r>
          </w:p>
          <w:p w:rsidR="003D6955" w:rsidRPr="000E569D" w:rsidRDefault="003D6955" w:rsidP="000E569D">
            <w:pPr>
              <w:pStyle w:val="12"/>
              <w:numPr>
                <w:ilvl w:val="0"/>
                <w:numId w:val="41"/>
              </w:numPr>
              <w:spacing w:before="0" w:beforeAutospacing="0" w:after="0" w:afterAutospacing="0"/>
              <w:ind w:left="0"/>
              <w:rPr>
                <w:b/>
                <w:i/>
                <w:color w:val="000000"/>
              </w:rPr>
            </w:pPr>
            <w:r w:rsidRPr="000E569D">
              <w:rPr>
                <w:color w:val="000000"/>
              </w:rPr>
              <w:t>проявляет разнообразные нравственные чувства, эмоционально-ценностное отношение к природе;</w:t>
            </w:r>
          </w:p>
          <w:p w:rsidR="003D6955" w:rsidRPr="000E569D" w:rsidRDefault="003D6955" w:rsidP="000E569D">
            <w:pPr>
              <w:pStyle w:val="a5"/>
              <w:numPr>
                <w:ilvl w:val="0"/>
                <w:numId w:val="41"/>
              </w:numPr>
              <w:ind w:left="0"/>
              <w:rPr>
                <w:color w:val="000000"/>
                <w:sz w:val="24"/>
                <w:szCs w:val="24"/>
              </w:rPr>
            </w:pPr>
            <w:r w:rsidRPr="000E569D">
              <w:rPr>
                <w:color w:val="000000"/>
                <w:sz w:val="24"/>
                <w:szCs w:val="24"/>
              </w:rPr>
              <w:t>имеет начальные знания о традициях нравственно-этического отношения к природе в культуре России, нормах экологической этики.</w:t>
            </w:r>
          </w:p>
        </w:tc>
      </w:tr>
      <w:tr w:rsidR="003D6955" w:rsidRPr="000E569D" w:rsidTr="001B7652">
        <w:tc>
          <w:tcPr>
            <w:tcW w:w="3510"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b/>
                <w:bCs/>
                <w:color w:val="000000"/>
                <w:sz w:val="24"/>
                <w:szCs w:val="24"/>
              </w:rPr>
              <w:lastRenderedPageBreak/>
              <w:t>9. Мобильность и устойчивость</w:t>
            </w:r>
          </w:p>
          <w:p w:rsidR="003D6955" w:rsidRPr="000E569D" w:rsidRDefault="003D6955" w:rsidP="000E569D">
            <w:pPr>
              <w:spacing w:after="0" w:line="240" w:lineRule="auto"/>
              <w:contextualSpacing/>
              <w:rPr>
                <w:rFonts w:ascii="Times New Roman" w:hAnsi="Times New Roman" w:cs="Times New Roman"/>
                <w:b/>
                <w:bCs/>
                <w:color w:val="000000"/>
                <w:sz w:val="24"/>
                <w:szCs w:val="24"/>
              </w:rPr>
            </w:pPr>
            <w:r w:rsidRPr="000E569D">
              <w:rPr>
                <w:rFonts w:ascii="Times New Roman" w:hAnsi="Times New Roman" w:cs="Times New Roman"/>
                <w:color w:val="000000"/>
                <w:sz w:val="24"/>
                <w:szCs w:val="24"/>
              </w:rPr>
              <w:t xml:space="preserve">Сохраняющий внутреннюю устойчивость в динамично меняющихся и непредсказуемых условиях, гибко адаптирующийся к изменениям, проявляющий социальную, профессиональную </w:t>
            </w:r>
            <w:r w:rsidRPr="000E569D">
              <w:rPr>
                <w:rFonts w:ascii="Times New Roman" w:hAnsi="Times New Roman" w:cs="Times New Roman"/>
                <w:color w:val="000000"/>
                <w:sz w:val="24"/>
                <w:szCs w:val="24"/>
              </w:rPr>
              <w:br/>
              <w:t xml:space="preserve">и образовательную мобильность, </w:t>
            </w:r>
            <w:r w:rsidRPr="000E569D">
              <w:rPr>
                <w:rFonts w:ascii="Times New Roman" w:hAnsi="Times New Roman" w:cs="Times New Roman"/>
                <w:color w:val="000000"/>
                <w:sz w:val="24"/>
                <w:szCs w:val="24"/>
              </w:rPr>
              <w:br/>
              <w:t xml:space="preserve">в том числе в форме непрерывного самообразования </w:t>
            </w:r>
            <w:r w:rsidRPr="000E569D">
              <w:rPr>
                <w:rFonts w:ascii="Times New Roman" w:hAnsi="Times New Roman" w:cs="Times New Roman"/>
                <w:color w:val="000000"/>
                <w:sz w:val="24"/>
                <w:szCs w:val="24"/>
              </w:rPr>
              <w:br/>
              <w:t>и самосовершенствования.</w:t>
            </w:r>
          </w:p>
        </w:tc>
        <w:tc>
          <w:tcPr>
            <w:tcW w:w="2552" w:type="dxa"/>
          </w:tcPr>
          <w:p w:rsidR="003D6955" w:rsidRPr="000E569D" w:rsidRDefault="003D6955" w:rsidP="000E569D">
            <w:pPr>
              <w:pStyle w:val="a5"/>
              <w:numPr>
                <w:ilvl w:val="0"/>
                <w:numId w:val="42"/>
              </w:numPr>
              <w:ind w:left="0"/>
              <w:rPr>
                <w:color w:val="000000"/>
                <w:sz w:val="24"/>
                <w:szCs w:val="24"/>
              </w:rPr>
            </w:pPr>
            <w:r w:rsidRPr="000E569D">
              <w:rPr>
                <w:color w:val="000000"/>
                <w:sz w:val="24"/>
                <w:szCs w:val="24"/>
              </w:rPr>
              <w:t xml:space="preserve">формирование основ </w:t>
            </w:r>
          </w:p>
          <w:p w:rsidR="003D6955" w:rsidRPr="000E569D" w:rsidRDefault="003D6955" w:rsidP="000E569D">
            <w:pPr>
              <w:pStyle w:val="a5"/>
              <w:numPr>
                <w:ilvl w:val="0"/>
                <w:numId w:val="42"/>
              </w:numPr>
              <w:ind w:left="0"/>
              <w:rPr>
                <w:color w:val="000000"/>
                <w:sz w:val="24"/>
                <w:szCs w:val="24"/>
              </w:rPr>
            </w:pPr>
            <w:r w:rsidRPr="000E569D">
              <w:rPr>
                <w:color w:val="000000"/>
                <w:sz w:val="24"/>
                <w:szCs w:val="24"/>
              </w:rPr>
              <w:t>дружбы, взаимопомощи;</w:t>
            </w:r>
          </w:p>
          <w:p w:rsidR="003D6955" w:rsidRPr="000E569D" w:rsidRDefault="003D6955" w:rsidP="000E569D">
            <w:pPr>
              <w:pStyle w:val="a5"/>
              <w:numPr>
                <w:ilvl w:val="0"/>
                <w:numId w:val="42"/>
              </w:numPr>
              <w:ind w:left="0"/>
              <w:rPr>
                <w:color w:val="000000"/>
                <w:sz w:val="24"/>
                <w:szCs w:val="24"/>
              </w:rPr>
            </w:pPr>
            <w:r w:rsidRPr="000E569D">
              <w:rPr>
                <w:color w:val="000000"/>
                <w:sz w:val="24"/>
                <w:szCs w:val="24"/>
              </w:rPr>
              <w:t>формирование условий для стремления к знаниям;</w:t>
            </w:r>
          </w:p>
          <w:p w:rsidR="003D6955" w:rsidRPr="000E569D" w:rsidRDefault="003D6955" w:rsidP="000E569D">
            <w:pPr>
              <w:pStyle w:val="a5"/>
              <w:numPr>
                <w:ilvl w:val="0"/>
                <w:numId w:val="42"/>
              </w:numPr>
              <w:ind w:left="0"/>
              <w:rPr>
                <w:color w:val="000000"/>
                <w:sz w:val="24"/>
                <w:szCs w:val="24"/>
              </w:rPr>
            </w:pPr>
            <w:r w:rsidRPr="000E569D">
              <w:rPr>
                <w:color w:val="000000"/>
                <w:sz w:val="24"/>
                <w:szCs w:val="24"/>
              </w:rPr>
              <w:t>формирование представления о труде, личности.</w:t>
            </w:r>
          </w:p>
        </w:tc>
        <w:tc>
          <w:tcPr>
            <w:tcW w:w="3969" w:type="dxa"/>
          </w:tcPr>
          <w:p w:rsidR="003D6955" w:rsidRPr="000E569D" w:rsidRDefault="003D6955" w:rsidP="000E569D">
            <w:pPr>
              <w:spacing w:after="0" w:line="240" w:lineRule="auto"/>
              <w:ind w:firstLine="33"/>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9.1. Стремящийся к выполнению коллективных и индивидуальных проектов, заданий и поручений.</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9.2. Проявляющий </w:t>
            </w:r>
            <w:r w:rsidRPr="000E569D">
              <w:rPr>
                <w:rFonts w:ascii="Times New Roman" w:eastAsia="ZapfDingbats" w:hAnsi="Times New Roman" w:cs="Times New Roman"/>
                <w:color w:val="000000"/>
                <w:sz w:val="24"/>
                <w:szCs w:val="24"/>
              </w:rPr>
              <w:t xml:space="preserve">интерес </w:t>
            </w:r>
            <w:r w:rsidRPr="000E569D">
              <w:rPr>
                <w:rFonts w:ascii="Times New Roman" w:eastAsia="ZapfDingbats" w:hAnsi="Times New Roman" w:cs="Times New Roman"/>
                <w:color w:val="000000"/>
                <w:sz w:val="24"/>
                <w:szCs w:val="24"/>
              </w:rPr>
              <w:br/>
              <w:t xml:space="preserve">к </w:t>
            </w:r>
            <w:r w:rsidRPr="000E569D">
              <w:rPr>
                <w:rFonts w:ascii="Times New Roman" w:hAnsi="Times New Roman" w:cs="Times New Roman"/>
                <w:color w:val="000000"/>
                <w:sz w:val="24"/>
                <w:szCs w:val="24"/>
              </w:rPr>
              <w:t>общественно полезной деятельности.</w:t>
            </w:r>
          </w:p>
          <w:p w:rsidR="003D6955" w:rsidRPr="000E569D" w:rsidRDefault="003D6955" w:rsidP="000E569D">
            <w:pPr>
              <w:spacing w:after="0" w:line="240" w:lineRule="auto"/>
              <w:rPr>
                <w:rFonts w:ascii="Times New Roman" w:hAnsi="Times New Roman" w:cs="Times New Roman"/>
                <w:bCs/>
                <w:color w:val="000000"/>
                <w:sz w:val="24"/>
                <w:szCs w:val="24"/>
              </w:rPr>
            </w:pPr>
            <w:r w:rsidRPr="000E569D">
              <w:rPr>
                <w:rFonts w:ascii="Times New Roman" w:hAnsi="Times New Roman" w:cs="Times New Roman"/>
                <w:color w:val="000000"/>
                <w:sz w:val="24"/>
                <w:szCs w:val="24"/>
              </w:rPr>
              <w:t xml:space="preserve">9.3. </w:t>
            </w:r>
            <w:r w:rsidRPr="000E569D">
              <w:rPr>
                <w:rFonts w:ascii="Times New Roman" w:hAnsi="Times New Roman" w:cs="Times New Roman"/>
                <w:bCs/>
                <w:color w:val="000000"/>
                <w:sz w:val="24"/>
                <w:szCs w:val="24"/>
              </w:rPr>
              <w:t xml:space="preserve">Проявляющий в поведении </w:t>
            </w:r>
            <w:r w:rsidRPr="000E569D">
              <w:rPr>
                <w:rFonts w:ascii="Times New Roman" w:hAnsi="Times New Roman" w:cs="Times New Roman"/>
                <w:bCs/>
                <w:color w:val="000000"/>
                <w:sz w:val="24"/>
                <w:szCs w:val="24"/>
              </w:rPr>
              <w:br/>
              <w:t>и деятельности основные волевые качества: целеустремленность, настойчивость, выносливость, усидчивость; осуществляющий элементарный самоконтроль и самооценку результатов деятельности и поведения.</w:t>
            </w:r>
          </w:p>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bCs/>
                <w:color w:val="000000"/>
                <w:sz w:val="24"/>
                <w:szCs w:val="24"/>
              </w:rPr>
              <w:t xml:space="preserve">9.4. Способный к переключению внимания и изменению поведения </w:t>
            </w:r>
            <w:r w:rsidRPr="000E569D">
              <w:rPr>
                <w:rFonts w:ascii="Times New Roman" w:hAnsi="Times New Roman" w:cs="Times New Roman"/>
                <w:bCs/>
                <w:color w:val="000000"/>
                <w:sz w:val="24"/>
                <w:szCs w:val="24"/>
              </w:rPr>
              <w:br/>
              <w:t>в зависимости от ситуации.</w:t>
            </w:r>
          </w:p>
        </w:tc>
        <w:tc>
          <w:tcPr>
            <w:tcW w:w="4961" w:type="dxa"/>
          </w:tcPr>
          <w:p w:rsidR="003D6955" w:rsidRPr="000E569D" w:rsidRDefault="003D6955" w:rsidP="000E569D">
            <w:pPr>
              <w:pStyle w:val="12"/>
              <w:numPr>
                <w:ilvl w:val="0"/>
                <w:numId w:val="43"/>
              </w:numPr>
              <w:spacing w:before="0" w:beforeAutospacing="0" w:after="0" w:afterAutospacing="0"/>
              <w:ind w:left="0"/>
              <w:rPr>
                <w:color w:val="000000"/>
              </w:rPr>
            </w:pPr>
            <w:r w:rsidRPr="000E569D">
              <w:rPr>
                <w:color w:val="000000"/>
              </w:rPr>
              <w:t>участвует в посильных общественно-значимых социальных проектах;</w:t>
            </w:r>
          </w:p>
          <w:p w:rsidR="003D6955" w:rsidRPr="000E569D" w:rsidRDefault="003D6955" w:rsidP="000E569D">
            <w:pPr>
              <w:pStyle w:val="12"/>
              <w:numPr>
                <w:ilvl w:val="0"/>
                <w:numId w:val="43"/>
              </w:numPr>
              <w:spacing w:before="0" w:beforeAutospacing="0" w:after="0" w:afterAutospacing="0"/>
              <w:ind w:left="0"/>
              <w:rPr>
                <w:color w:val="000000"/>
              </w:rPr>
            </w:pPr>
            <w:r w:rsidRPr="000E569D">
              <w:rPr>
                <w:color w:val="000000"/>
              </w:rPr>
              <w:t>выполняет просьбы и поручения взрослых и сверстников;</w:t>
            </w:r>
          </w:p>
          <w:p w:rsidR="003D6955" w:rsidRPr="000E569D" w:rsidRDefault="003D6955" w:rsidP="000E569D">
            <w:pPr>
              <w:pStyle w:val="12"/>
              <w:numPr>
                <w:ilvl w:val="0"/>
                <w:numId w:val="43"/>
              </w:numPr>
              <w:spacing w:before="0" w:beforeAutospacing="0" w:after="0" w:afterAutospacing="0"/>
              <w:ind w:left="0"/>
              <w:rPr>
                <w:color w:val="000000"/>
              </w:rPr>
            </w:pPr>
            <w:r w:rsidRPr="000E569D">
              <w:rPr>
                <w:color w:val="000000"/>
              </w:rPr>
              <w:t>умеет распределить и удержать собственное внимание в процессе деятельности, самостоятельно преодолеть в ее ходе трудности;</w:t>
            </w:r>
          </w:p>
          <w:p w:rsidR="003D6955" w:rsidRPr="000E569D" w:rsidRDefault="003D6955" w:rsidP="000E569D">
            <w:pPr>
              <w:pStyle w:val="12"/>
              <w:numPr>
                <w:ilvl w:val="0"/>
                <w:numId w:val="43"/>
              </w:numPr>
              <w:spacing w:before="0" w:beforeAutospacing="0" w:after="0" w:afterAutospacing="0"/>
              <w:ind w:left="0"/>
              <w:rPr>
                <w:color w:val="000000"/>
              </w:rPr>
            </w:pPr>
            <w:r w:rsidRPr="000E569D">
              <w:rPr>
                <w:color w:val="000000"/>
              </w:rPr>
              <w:t>адекватно оценивает результаты своей деятельности и стремится к их совершенствованию;</w:t>
            </w:r>
          </w:p>
          <w:p w:rsidR="003D6955" w:rsidRPr="000E569D" w:rsidRDefault="003D6955" w:rsidP="000E569D">
            <w:pPr>
              <w:pStyle w:val="a5"/>
              <w:numPr>
                <w:ilvl w:val="0"/>
                <w:numId w:val="43"/>
              </w:numPr>
              <w:ind w:left="0"/>
              <w:rPr>
                <w:color w:val="000000"/>
                <w:sz w:val="24"/>
                <w:szCs w:val="24"/>
              </w:rPr>
            </w:pPr>
            <w:r w:rsidRPr="000E569D">
              <w:rPr>
                <w:color w:val="000000"/>
                <w:sz w:val="24"/>
                <w:szCs w:val="24"/>
              </w:rPr>
              <w:t>проявляет основы способности действовать в режиме многозадачности.</w:t>
            </w:r>
          </w:p>
        </w:tc>
      </w:tr>
      <w:bookmarkEnd w:id="31"/>
    </w:tbl>
    <w:p w:rsidR="003D6955" w:rsidRPr="000E569D" w:rsidRDefault="003D6955" w:rsidP="000E569D">
      <w:pPr>
        <w:spacing w:after="0" w:line="240" w:lineRule="auto"/>
        <w:contextualSpacing/>
        <w:rPr>
          <w:rFonts w:ascii="Times New Roman" w:hAnsi="Times New Roman" w:cs="Times New Roman"/>
          <w:color w:val="000000"/>
          <w:sz w:val="24"/>
          <w:szCs w:val="24"/>
        </w:rPr>
        <w:sectPr w:rsidR="003D6955" w:rsidRPr="000E569D" w:rsidSect="001B7652">
          <w:pgSz w:w="16840" w:h="11900" w:orient="landscape" w:code="9"/>
          <w:pgMar w:top="1701" w:right="1134" w:bottom="851" w:left="1134" w:header="709" w:footer="709" w:gutter="0"/>
          <w:cols w:space="708"/>
          <w:titlePg/>
          <w:docGrid w:linePitch="360"/>
        </w:sectPr>
      </w:pPr>
    </w:p>
    <w:p w:rsidR="003D6955" w:rsidRPr="000E569D" w:rsidRDefault="003D6955" w:rsidP="000E569D">
      <w:pPr>
        <w:pStyle w:val="1"/>
        <w:spacing w:before="0"/>
        <w:jc w:val="center"/>
        <w:rPr>
          <w:rFonts w:ascii="Times New Roman" w:hAnsi="Times New Roman"/>
          <w:b/>
          <w:bCs/>
          <w:color w:val="000000"/>
          <w:sz w:val="24"/>
          <w:szCs w:val="24"/>
        </w:rPr>
      </w:pPr>
      <w:bookmarkStart w:id="32" w:name="_Toc73604261"/>
      <w:bookmarkStart w:id="33" w:name="_Toc74086737"/>
      <w:bookmarkStart w:id="34" w:name="_Toc74089683"/>
      <w:bookmarkStart w:id="35" w:name="_Toc74226180"/>
      <w:r w:rsidRPr="000E569D">
        <w:rPr>
          <w:rFonts w:ascii="Times New Roman" w:hAnsi="Times New Roman"/>
          <w:b/>
          <w:bCs/>
          <w:color w:val="000000"/>
          <w:sz w:val="24"/>
          <w:szCs w:val="24"/>
        </w:rPr>
        <w:lastRenderedPageBreak/>
        <w:t xml:space="preserve">1.4.3. Преемственность в результатах освоения Программы воспитания </w:t>
      </w:r>
      <w:bookmarkEnd w:id="32"/>
      <w:bookmarkEnd w:id="33"/>
      <w:bookmarkEnd w:id="34"/>
      <w:bookmarkEnd w:id="35"/>
    </w:p>
    <w:p w:rsidR="003D6955" w:rsidRPr="000E569D" w:rsidRDefault="003D6955" w:rsidP="000E569D">
      <w:pPr>
        <w:spacing w:after="0" w:line="240" w:lineRule="auto"/>
        <w:rPr>
          <w:rFonts w:ascii="Times New Roman" w:hAnsi="Times New Roman" w:cs="Times New Roman"/>
          <w:color w:val="000000"/>
          <w:sz w:val="24"/>
          <w:szCs w:val="24"/>
        </w:rPr>
      </w:pPr>
    </w:p>
    <w:p w:rsidR="003D6955" w:rsidRPr="000E569D" w:rsidRDefault="003D6955" w:rsidP="000E569D">
      <w:pPr>
        <w:spacing w:after="0" w:line="240" w:lineRule="auto"/>
        <w:ind w:firstLine="426"/>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Преемственность в результатах освоения Программы воспитания обеспечивается планированием результатов воспитания по основным направлениям:</w:t>
      </w:r>
    </w:p>
    <w:p w:rsidR="003D6955" w:rsidRPr="000E569D" w:rsidRDefault="003D6955" w:rsidP="000E569D">
      <w:pPr>
        <w:pStyle w:val="a5"/>
        <w:numPr>
          <w:ilvl w:val="0"/>
          <w:numId w:val="44"/>
        </w:numPr>
        <w:ind w:left="0"/>
        <w:jc w:val="both"/>
        <w:rPr>
          <w:color w:val="000000"/>
          <w:sz w:val="24"/>
          <w:szCs w:val="24"/>
        </w:rPr>
      </w:pPr>
      <w:r w:rsidRPr="000E569D">
        <w:rPr>
          <w:color w:val="000000"/>
          <w:sz w:val="24"/>
          <w:szCs w:val="24"/>
        </w:rPr>
        <w:t>развитие основ нравственной культуры;</w:t>
      </w:r>
    </w:p>
    <w:p w:rsidR="003D6955" w:rsidRPr="000E569D" w:rsidRDefault="003D6955" w:rsidP="000E569D">
      <w:pPr>
        <w:pStyle w:val="a5"/>
        <w:numPr>
          <w:ilvl w:val="0"/>
          <w:numId w:val="44"/>
        </w:numPr>
        <w:ind w:left="0"/>
        <w:jc w:val="both"/>
        <w:rPr>
          <w:color w:val="000000"/>
          <w:sz w:val="24"/>
          <w:szCs w:val="24"/>
        </w:rPr>
      </w:pPr>
      <w:r w:rsidRPr="000E569D">
        <w:rPr>
          <w:color w:val="000000"/>
          <w:sz w:val="24"/>
          <w:szCs w:val="24"/>
        </w:rPr>
        <w:t>формирование основ семейных и гражданских ценностей;</w:t>
      </w:r>
    </w:p>
    <w:p w:rsidR="003D6955" w:rsidRPr="000E569D" w:rsidRDefault="003D6955" w:rsidP="000E569D">
      <w:pPr>
        <w:pStyle w:val="a5"/>
        <w:numPr>
          <w:ilvl w:val="0"/>
          <w:numId w:val="44"/>
        </w:numPr>
        <w:ind w:left="0"/>
        <w:jc w:val="both"/>
        <w:rPr>
          <w:color w:val="000000"/>
          <w:sz w:val="24"/>
          <w:szCs w:val="24"/>
        </w:rPr>
      </w:pPr>
      <w:r w:rsidRPr="000E569D">
        <w:rPr>
          <w:color w:val="000000"/>
          <w:sz w:val="24"/>
          <w:szCs w:val="24"/>
        </w:rPr>
        <w:t>формирование основ гражданской идентичности;</w:t>
      </w:r>
    </w:p>
    <w:p w:rsidR="003D6955" w:rsidRPr="000E569D" w:rsidRDefault="003D6955" w:rsidP="000E569D">
      <w:pPr>
        <w:pStyle w:val="a5"/>
        <w:numPr>
          <w:ilvl w:val="0"/>
          <w:numId w:val="44"/>
        </w:numPr>
        <w:ind w:left="0"/>
        <w:jc w:val="both"/>
        <w:rPr>
          <w:color w:val="000000"/>
          <w:sz w:val="24"/>
          <w:szCs w:val="24"/>
        </w:rPr>
      </w:pPr>
      <w:r w:rsidRPr="000E569D">
        <w:rPr>
          <w:color w:val="000000"/>
          <w:sz w:val="24"/>
          <w:szCs w:val="24"/>
        </w:rPr>
        <w:t>формирование основ социокультурных ценностей;</w:t>
      </w:r>
    </w:p>
    <w:p w:rsidR="003D6955" w:rsidRPr="000E569D" w:rsidRDefault="003D6955" w:rsidP="000E569D">
      <w:pPr>
        <w:pStyle w:val="a5"/>
        <w:numPr>
          <w:ilvl w:val="0"/>
          <w:numId w:val="44"/>
        </w:numPr>
        <w:ind w:left="0"/>
        <w:jc w:val="both"/>
        <w:rPr>
          <w:color w:val="000000"/>
          <w:sz w:val="24"/>
          <w:szCs w:val="24"/>
        </w:rPr>
      </w:pPr>
      <w:r w:rsidRPr="000E569D">
        <w:rPr>
          <w:color w:val="000000"/>
          <w:sz w:val="24"/>
          <w:szCs w:val="24"/>
        </w:rPr>
        <w:t>формирование основ межэтнического взаимодействия;</w:t>
      </w:r>
    </w:p>
    <w:p w:rsidR="003D6955" w:rsidRPr="000E569D" w:rsidRDefault="003D6955" w:rsidP="000E569D">
      <w:pPr>
        <w:pStyle w:val="a5"/>
        <w:numPr>
          <w:ilvl w:val="0"/>
          <w:numId w:val="44"/>
        </w:numPr>
        <w:ind w:left="0"/>
        <w:rPr>
          <w:color w:val="000000"/>
          <w:sz w:val="24"/>
          <w:szCs w:val="24"/>
        </w:rPr>
      </w:pPr>
      <w:r w:rsidRPr="000E569D">
        <w:rPr>
          <w:color w:val="000000"/>
          <w:sz w:val="24"/>
          <w:szCs w:val="24"/>
        </w:rPr>
        <w:t>формирование основ информационной культуры;</w:t>
      </w:r>
    </w:p>
    <w:p w:rsidR="003D6955" w:rsidRPr="000E569D" w:rsidRDefault="003D6955" w:rsidP="000E569D">
      <w:pPr>
        <w:pStyle w:val="a5"/>
        <w:numPr>
          <w:ilvl w:val="0"/>
          <w:numId w:val="44"/>
        </w:numPr>
        <w:ind w:left="0"/>
        <w:rPr>
          <w:color w:val="000000"/>
          <w:sz w:val="24"/>
          <w:szCs w:val="24"/>
        </w:rPr>
      </w:pPr>
      <w:r w:rsidRPr="000E569D">
        <w:rPr>
          <w:color w:val="000000"/>
          <w:sz w:val="24"/>
          <w:szCs w:val="24"/>
        </w:rPr>
        <w:t>формирование основ экологической культуры;</w:t>
      </w:r>
    </w:p>
    <w:p w:rsidR="003D6955" w:rsidRPr="000E569D" w:rsidRDefault="003D6955" w:rsidP="000E569D">
      <w:pPr>
        <w:pStyle w:val="a5"/>
        <w:numPr>
          <w:ilvl w:val="0"/>
          <w:numId w:val="44"/>
        </w:numPr>
        <w:ind w:left="0"/>
        <w:jc w:val="both"/>
        <w:rPr>
          <w:color w:val="000000"/>
          <w:sz w:val="24"/>
          <w:szCs w:val="24"/>
        </w:rPr>
      </w:pPr>
      <w:r w:rsidRPr="000E569D">
        <w:rPr>
          <w:color w:val="000000"/>
          <w:sz w:val="24"/>
          <w:szCs w:val="24"/>
        </w:rPr>
        <w:t>воспитание культуры труда.</w:t>
      </w:r>
    </w:p>
    <w:p w:rsidR="003D6955" w:rsidRPr="000E569D" w:rsidRDefault="003D6955" w:rsidP="000E569D">
      <w:pPr>
        <w:spacing w:after="0" w:line="240" w:lineRule="auto"/>
        <w:ind w:firstLine="426"/>
        <w:rPr>
          <w:rFonts w:ascii="Times New Roman" w:hAnsi="Times New Roman" w:cs="Times New Roman"/>
          <w:color w:val="000000"/>
          <w:sz w:val="24"/>
          <w:szCs w:val="24"/>
        </w:rPr>
      </w:pPr>
    </w:p>
    <w:tbl>
      <w:tblPr>
        <w:tblW w:w="9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3544"/>
        <w:gridCol w:w="3702"/>
      </w:tblGrid>
      <w:tr w:rsidR="003D6955" w:rsidRPr="000E569D" w:rsidTr="001B7652">
        <w:tc>
          <w:tcPr>
            <w:tcW w:w="2093" w:type="dxa"/>
            <w:shd w:val="clear" w:color="auto" w:fill="auto"/>
            <w:vAlign w:val="center"/>
          </w:tcPr>
          <w:p w:rsidR="003D6955" w:rsidRPr="000E569D" w:rsidRDefault="003D6955" w:rsidP="000E569D">
            <w:pPr>
              <w:spacing w:after="0" w:line="240" w:lineRule="auto"/>
              <w:jc w:val="center"/>
              <w:rPr>
                <w:rFonts w:ascii="Times New Roman" w:hAnsi="Times New Roman" w:cs="Times New Roman"/>
                <w:b/>
                <w:bCs/>
                <w:color w:val="000000"/>
                <w:sz w:val="24"/>
                <w:szCs w:val="24"/>
              </w:rPr>
            </w:pPr>
            <w:r w:rsidRPr="000E569D">
              <w:rPr>
                <w:rFonts w:ascii="Times New Roman" w:hAnsi="Times New Roman" w:cs="Times New Roman"/>
                <w:b/>
                <w:bCs/>
                <w:color w:val="000000"/>
                <w:sz w:val="24"/>
                <w:szCs w:val="24"/>
              </w:rPr>
              <w:t>Направления воспитания</w:t>
            </w:r>
          </w:p>
        </w:tc>
        <w:tc>
          <w:tcPr>
            <w:tcW w:w="3544" w:type="dxa"/>
            <w:shd w:val="clear" w:color="auto" w:fill="auto"/>
            <w:vAlign w:val="center"/>
          </w:tcPr>
          <w:p w:rsidR="003D6955" w:rsidRPr="000E569D" w:rsidRDefault="003D6955" w:rsidP="000E569D">
            <w:pPr>
              <w:spacing w:after="0" w:line="240" w:lineRule="auto"/>
              <w:ind w:firstLine="33"/>
              <w:contextualSpacing/>
              <w:jc w:val="center"/>
              <w:rPr>
                <w:rFonts w:ascii="Times New Roman" w:hAnsi="Times New Roman" w:cs="Times New Roman"/>
                <w:b/>
                <w:bCs/>
                <w:color w:val="000000"/>
                <w:sz w:val="24"/>
                <w:szCs w:val="24"/>
              </w:rPr>
            </w:pPr>
            <w:r w:rsidRPr="000E569D">
              <w:rPr>
                <w:rFonts w:ascii="Times New Roman" w:hAnsi="Times New Roman" w:cs="Times New Roman"/>
                <w:b/>
                <w:bCs/>
                <w:color w:val="000000"/>
                <w:sz w:val="24"/>
                <w:szCs w:val="24"/>
              </w:rPr>
              <w:t>Планируемые результаты воспитания на уровне ДО</w:t>
            </w:r>
          </w:p>
          <w:p w:rsidR="003D6955" w:rsidRPr="000E569D" w:rsidRDefault="003D6955" w:rsidP="000E569D">
            <w:pPr>
              <w:spacing w:after="0" w:line="240" w:lineRule="auto"/>
              <w:ind w:firstLine="29"/>
              <w:jc w:val="center"/>
              <w:rPr>
                <w:rFonts w:ascii="Times New Roman" w:hAnsi="Times New Roman" w:cs="Times New Roman"/>
                <w:b/>
                <w:bCs/>
                <w:color w:val="000000"/>
                <w:sz w:val="24"/>
                <w:szCs w:val="24"/>
              </w:rPr>
            </w:pPr>
          </w:p>
        </w:tc>
        <w:tc>
          <w:tcPr>
            <w:tcW w:w="3702" w:type="dxa"/>
            <w:shd w:val="clear" w:color="auto" w:fill="auto"/>
            <w:vAlign w:val="center"/>
          </w:tcPr>
          <w:p w:rsidR="003D6955" w:rsidRPr="000E569D" w:rsidRDefault="003D6955" w:rsidP="000E569D">
            <w:pPr>
              <w:spacing w:after="0" w:line="240" w:lineRule="auto"/>
              <w:ind w:firstLine="1"/>
              <w:jc w:val="center"/>
              <w:rPr>
                <w:rFonts w:ascii="Times New Roman" w:hAnsi="Times New Roman" w:cs="Times New Roman"/>
                <w:i/>
                <w:iCs/>
                <w:color w:val="000000"/>
                <w:sz w:val="24"/>
                <w:szCs w:val="24"/>
              </w:rPr>
            </w:pPr>
            <w:r w:rsidRPr="000E569D">
              <w:rPr>
                <w:rFonts w:ascii="Times New Roman" w:hAnsi="Times New Roman" w:cs="Times New Roman"/>
                <w:b/>
                <w:bCs/>
                <w:color w:val="000000"/>
                <w:sz w:val="24"/>
                <w:szCs w:val="24"/>
              </w:rPr>
              <w:t>Планируемые результаты воспитания на уровне НОО</w:t>
            </w:r>
          </w:p>
        </w:tc>
      </w:tr>
      <w:tr w:rsidR="003D6955" w:rsidRPr="000E569D" w:rsidTr="001B7652">
        <w:tc>
          <w:tcPr>
            <w:tcW w:w="2093" w:type="dxa"/>
            <w:shd w:val="clear" w:color="auto" w:fill="auto"/>
          </w:tcPr>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t>Развитие основ нравственной культуры</w:t>
            </w:r>
          </w:p>
          <w:p w:rsidR="003D6955" w:rsidRPr="000E569D" w:rsidRDefault="003D6955" w:rsidP="000E569D">
            <w:pPr>
              <w:spacing w:after="0" w:line="240" w:lineRule="auto"/>
              <w:rPr>
                <w:rFonts w:ascii="Times New Roman" w:hAnsi="Times New Roman" w:cs="Times New Roman"/>
                <w:color w:val="000000"/>
                <w:sz w:val="24"/>
                <w:szCs w:val="24"/>
              </w:rPr>
            </w:pPr>
          </w:p>
        </w:tc>
        <w:tc>
          <w:tcPr>
            <w:tcW w:w="3544" w:type="dxa"/>
            <w:shd w:val="clear" w:color="auto" w:fill="auto"/>
          </w:tcPr>
          <w:p w:rsidR="003D6955" w:rsidRPr="000E569D" w:rsidRDefault="003D6955" w:rsidP="000E569D">
            <w:pPr>
              <w:pStyle w:val="a5"/>
              <w:numPr>
                <w:ilvl w:val="0"/>
                <w:numId w:val="46"/>
              </w:numPr>
              <w:ind w:left="0"/>
              <w:rPr>
                <w:color w:val="000000"/>
                <w:sz w:val="24"/>
                <w:szCs w:val="24"/>
              </w:rPr>
            </w:pPr>
            <w:r w:rsidRPr="000E569D">
              <w:rPr>
                <w:color w:val="000000"/>
                <w:sz w:val="24"/>
                <w:szCs w:val="24"/>
              </w:rPr>
              <w:t>обладает установкой положительного отношения к миру, к разным видам труда, другим людям и самому себе, обладает чувством собственного достоинства;</w:t>
            </w:r>
          </w:p>
          <w:p w:rsidR="003D6955" w:rsidRPr="000E569D" w:rsidRDefault="003D6955" w:rsidP="000E569D">
            <w:pPr>
              <w:pStyle w:val="a5"/>
              <w:numPr>
                <w:ilvl w:val="0"/>
                <w:numId w:val="46"/>
              </w:numPr>
              <w:ind w:left="0"/>
              <w:rPr>
                <w:color w:val="000000"/>
                <w:sz w:val="24"/>
                <w:szCs w:val="24"/>
              </w:rPr>
            </w:pPr>
            <w:r w:rsidRPr="000E569D">
              <w:rPr>
                <w:color w:val="000000"/>
                <w:sz w:val="24"/>
                <w:szCs w:val="24"/>
              </w:rPr>
              <w:t xml:space="preserve">активно взаимодействует </w:t>
            </w:r>
            <w:r w:rsidRPr="000E569D">
              <w:rPr>
                <w:color w:val="000000"/>
                <w:sz w:val="24"/>
                <w:szCs w:val="24"/>
              </w:rPr>
              <w:br/>
              <w:t>со сверстниками и взрослыми, участвует в совместных играх;</w:t>
            </w:r>
          </w:p>
          <w:p w:rsidR="003D6955" w:rsidRPr="000E569D" w:rsidRDefault="003D6955" w:rsidP="000E569D">
            <w:pPr>
              <w:pStyle w:val="a5"/>
              <w:numPr>
                <w:ilvl w:val="0"/>
                <w:numId w:val="46"/>
              </w:numPr>
              <w:ind w:left="0"/>
              <w:rPr>
                <w:color w:val="000000"/>
                <w:sz w:val="24"/>
                <w:szCs w:val="24"/>
              </w:rPr>
            </w:pPr>
            <w:r w:rsidRPr="000E569D">
              <w:rPr>
                <w:color w:val="000000"/>
                <w:sz w:val="24"/>
                <w:szCs w:val="24"/>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tc>
        <w:tc>
          <w:tcPr>
            <w:tcW w:w="3702" w:type="dxa"/>
            <w:shd w:val="clear" w:color="auto" w:fill="auto"/>
          </w:tcPr>
          <w:p w:rsidR="003D6955" w:rsidRPr="000E569D" w:rsidRDefault="003D6955" w:rsidP="000E569D">
            <w:pPr>
              <w:pStyle w:val="a5"/>
              <w:numPr>
                <w:ilvl w:val="0"/>
                <w:numId w:val="46"/>
              </w:numPr>
              <w:ind w:left="0"/>
              <w:rPr>
                <w:color w:val="000000"/>
                <w:sz w:val="24"/>
                <w:szCs w:val="24"/>
              </w:rPr>
            </w:pPr>
            <w:r w:rsidRPr="000E569D">
              <w:rPr>
                <w:color w:val="000000"/>
                <w:sz w:val="24"/>
                <w:szCs w:val="24"/>
              </w:rPr>
              <w:t xml:space="preserve">проявляет готовность </w:t>
            </w:r>
            <w:r w:rsidRPr="000E569D">
              <w:rPr>
                <w:color w:val="000000"/>
                <w:sz w:val="24"/>
                <w:szCs w:val="24"/>
              </w:rPr>
              <w:br/>
              <w:t xml:space="preserve">и способность к саморазвитию, </w:t>
            </w:r>
            <w:proofErr w:type="spellStart"/>
            <w:r w:rsidRPr="000E569D">
              <w:rPr>
                <w:color w:val="000000"/>
                <w:sz w:val="24"/>
                <w:szCs w:val="24"/>
              </w:rPr>
              <w:t>сформированность</w:t>
            </w:r>
            <w:proofErr w:type="spellEnd"/>
            <w:r w:rsidRPr="000E569D">
              <w:rPr>
                <w:color w:val="000000"/>
                <w:sz w:val="24"/>
                <w:szCs w:val="24"/>
              </w:rPr>
              <w:t xml:space="preserve"> мотивации </w:t>
            </w:r>
            <w:r w:rsidRPr="000E569D">
              <w:rPr>
                <w:color w:val="000000"/>
                <w:sz w:val="24"/>
                <w:szCs w:val="24"/>
              </w:rPr>
              <w:br/>
              <w:t>к обучению и познанию, ценностно-смысловые установки;</w:t>
            </w:r>
          </w:p>
          <w:p w:rsidR="003D6955" w:rsidRPr="000E569D" w:rsidRDefault="003D6955" w:rsidP="000E569D">
            <w:pPr>
              <w:pStyle w:val="a5"/>
              <w:numPr>
                <w:ilvl w:val="0"/>
                <w:numId w:val="46"/>
              </w:numPr>
              <w:ind w:left="0"/>
              <w:rPr>
                <w:color w:val="000000"/>
                <w:sz w:val="24"/>
                <w:szCs w:val="24"/>
              </w:rPr>
            </w:pPr>
            <w:r w:rsidRPr="000E569D">
              <w:rPr>
                <w:color w:val="000000"/>
                <w:sz w:val="24"/>
                <w:szCs w:val="24"/>
              </w:rPr>
              <w:t xml:space="preserve">проявляет установки, отражающие индивидуально-личностную позицию, социальные компетенции, личностные качества, </w:t>
            </w:r>
            <w:proofErr w:type="spellStart"/>
            <w:r w:rsidRPr="000E569D">
              <w:rPr>
                <w:color w:val="000000"/>
                <w:sz w:val="24"/>
                <w:szCs w:val="24"/>
              </w:rPr>
              <w:t>сформированность</w:t>
            </w:r>
            <w:proofErr w:type="spellEnd"/>
            <w:r w:rsidRPr="000E569D">
              <w:rPr>
                <w:color w:val="000000"/>
                <w:sz w:val="24"/>
                <w:szCs w:val="24"/>
              </w:rPr>
              <w:t xml:space="preserve"> основ Российской гражданской идентичности;</w:t>
            </w:r>
          </w:p>
          <w:p w:rsidR="003D6955" w:rsidRPr="000E569D" w:rsidRDefault="003D6955" w:rsidP="000E569D">
            <w:pPr>
              <w:pStyle w:val="a5"/>
              <w:numPr>
                <w:ilvl w:val="0"/>
                <w:numId w:val="46"/>
              </w:numPr>
              <w:ind w:left="0"/>
              <w:rPr>
                <w:color w:val="000000"/>
                <w:sz w:val="24"/>
                <w:szCs w:val="24"/>
              </w:rPr>
            </w:pPr>
            <w:r w:rsidRPr="000E569D">
              <w:rPr>
                <w:color w:val="000000"/>
                <w:sz w:val="24"/>
                <w:szCs w:val="24"/>
              </w:rPr>
              <w:t>различает хорошие и плохие поступки, умеет отвечать за свои собственные поступки;</w:t>
            </w:r>
          </w:p>
          <w:p w:rsidR="003D6955" w:rsidRPr="000E569D" w:rsidRDefault="003D6955" w:rsidP="000E569D">
            <w:pPr>
              <w:pStyle w:val="a5"/>
              <w:numPr>
                <w:ilvl w:val="0"/>
                <w:numId w:val="46"/>
              </w:numPr>
              <w:ind w:left="0"/>
              <w:rPr>
                <w:color w:val="000000"/>
                <w:sz w:val="24"/>
                <w:szCs w:val="24"/>
              </w:rPr>
            </w:pPr>
            <w:r w:rsidRPr="000E569D">
              <w:rPr>
                <w:color w:val="000000"/>
                <w:sz w:val="24"/>
                <w:szCs w:val="24"/>
              </w:rPr>
              <w:t xml:space="preserve">соблюдает правила поведения в образовательном учреждении, дома, на улице, в общественных местах, </w:t>
            </w:r>
            <w:r w:rsidRPr="000E569D">
              <w:rPr>
                <w:color w:val="000000"/>
                <w:sz w:val="24"/>
                <w:szCs w:val="24"/>
              </w:rPr>
              <w:br/>
              <w:t>на природе;</w:t>
            </w:r>
          </w:p>
          <w:p w:rsidR="003D6955" w:rsidRPr="000E569D" w:rsidRDefault="003D6955" w:rsidP="000E569D">
            <w:pPr>
              <w:pStyle w:val="a5"/>
              <w:numPr>
                <w:ilvl w:val="0"/>
                <w:numId w:val="46"/>
              </w:numPr>
              <w:ind w:left="0"/>
              <w:rPr>
                <w:color w:val="000000"/>
                <w:sz w:val="24"/>
                <w:szCs w:val="24"/>
              </w:rPr>
            </w:pPr>
            <w:r w:rsidRPr="000E569D">
              <w:rPr>
                <w:color w:val="000000"/>
                <w:sz w:val="24"/>
                <w:szCs w:val="24"/>
              </w:rPr>
              <w:t xml:space="preserve">негативно относится к нарушениям порядка в группе, дома, на улице; </w:t>
            </w:r>
            <w:r w:rsidRPr="000E569D">
              <w:rPr>
                <w:color w:val="000000"/>
                <w:sz w:val="24"/>
                <w:szCs w:val="24"/>
              </w:rPr>
              <w:br/>
              <w:t>к невыполнению человеком любого возраста и статуса своих обязанностей;</w:t>
            </w:r>
          </w:p>
          <w:p w:rsidR="003D6955" w:rsidRPr="000E569D" w:rsidRDefault="003D6955" w:rsidP="000E569D">
            <w:pPr>
              <w:pStyle w:val="a5"/>
              <w:numPr>
                <w:ilvl w:val="0"/>
                <w:numId w:val="46"/>
              </w:numPr>
              <w:ind w:left="0"/>
              <w:rPr>
                <w:color w:val="000000"/>
                <w:sz w:val="24"/>
                <w:szCs w:val="24"/>
              </w:rPr>
            </w:pPr>
            <w:r w:rsidRPr="000E569D">
              <w:rPr>
                <w:color w:val="000000"/>
                <w:sz w:val="24"/>
                <w:szCs w:val="24"/>
              </w:rPr>
              <w:t>проявляет уважительное и доброжелательное отношение к родителям, другим старшим и младшим людям;</w:t>
            </w:r>
          </w:p>
          <w:p w:rsidR="003D6955" w:rsidRPr="000E569D" w:rsidRDefault="003D6955" w:rsidP="000E569D">
            <w:pPr>
              <w:pStyle w:val="a5"/>
              <w:numPr>
                <w:ilvl w:val="0"/>
                <w:numId w:val="46"/>
              </w:numPr>
              <w:ind w:left="0"/>
              <w:rPr>
                <w:color w:val="000000"/>
                <w:sz w:val="24"/>
                <w:szCs w:val="24"/>
              </w:rPr>
            </w:pPr>
            <w:r w:rsidRPr="000E569D">
              <w:rPr>
                <w:color w:val="000000"/>
                <w:sz w:val="24"/>
                <w:szCs w:val="24"/>
              </w:rPr>
              <w:t>использует правила этики и культуры речи;</w:t>
            </w:r>
          </w:p>
          <w:p w:rsidR="003D6955" w:rsidRPr="000E569D" w:rsidRDefault="003D6955" w:rsidP="000E569D">
            <w:pPr>
              <w:pStyle w:val="a5"/>
              <w:numPr>
                <w:ilvl w:val="0"/>
                <w:numId w:val="46"/>
              </w:numPr>
              <w:ind w:left="0"/>
              <w:rPr>
                <w:color w:val="000000"/>
                <w:sz w:val="24"/>
                <w:szCs w:val="24"/>
              </w:rPr>
            </w:pPr>
            <w:r w:rsidRPr="000E569D">
              <w:rPr>
                <w:color w:val="000000"/>
                <w:sz w:val="24"/>
                <w:szCs w:val="24"/>
              </w:rPr>
              <w:t xml:space="preserve">избегает плохих поступков; умеет признаться в плохом </w:t>
            </w:r>
            <w:r w:rsidRPr="000E569D">
              <w:rPr>
                <w:color w:val="000000"/>
                <w:sz w:val="24"/>
                <w:szCs w:val="24"/>
              </w:rPr>
              <w:lastRenderedPageBreak/>
              <w:t xml:space="preserve">поступке </w:t>
            </w:r>
            <w:r w:rsidRPr="000E569D">
              <w:rPr>
                <w:color w:val="000000"/>
                <w:sz w:val="24"/>
                <w:szCs w:val="24"/>
              </w:rPr>
              <w:br/>
              <w:t>и проанализировать его;</w:t>
            </w:r>
          </w:p>
          <w:p w:rsidR="003D6955" w:rsidRPr="000E569D" w:rsidRDefault="003D6955" w:rsidP="000E569D">
            <w:pPr>
              <w:pStyle w:val="a5"/>
              <w:numPr>
                <w:ilvl w:val="0"/>
                <w:numId w:val="46"/>
              </w:numPr>
              <w:ind w:left="0"/>
              <w:rPr>
                <w:color w:val="000000"/>
                <w:sz w:val="24"/>
                <w:szCs w:val="24"/>
              </w:rPr>
            </w:pPr>
            <w:r w:rsidRPr="000E569D">
              <w:rPr>
                <w:color w:val="000000"/>
                <w:sz w:val="24"/>
                <w:szCs w:val="24"/>
              </w:rPr>
              <w:t>понимает возможное негативное влияние на морально-психологическое состояние человека компьютерных игр, видеопродукции, телевизионных передач, рекламы.</w:t>
            </w:r>
          </w:p>
        </w:tc>
      </w:tr>
      <w:tr w:rsidR="003D6955" w:rsidRPr="000E569D" w:rsidTr="001B7652">
        <w:tc>
          <w:tcPr>
            <w:tcW w:w="2093" w:type="dxa"/>
            <w:shd w:val="clear" w:color="auto" w:fill="auto"/>
          </w:tcPr>
          <w:p w:rsidR="003D6955" w:rsidRPr="000E569D" w:rsidRDefault="003D6955" w:rsidP="000E569D">
            <w:pPr>
              <w:pStyle w:val="12"/>
              <w:spacing w:before="0" w:beforeAutospacing="0" w:after="0" w:afterAutospacing="0"/>
              <w:rPr>
                <w:rFonts w:eastAsia="ZapfDingbats"/>
                <w:color w:val="000000"/>
              </w:rPr>
            </w:pPr>
            <w:r w:rsidRPr="000E569D">
              <w:rPr>
                <w:color w:val="000000"/>
              </w:rPr>
              <w:lastRenderedPageBreak/>
              <w:t>Формирование основ семейных и гражданских ценностей</w:t>
            </w:r>
          </w:p>
        </w:tc>
        <w:tc>
          <w:tcPr>
            <w:tcW w:w="3544" w:type="dxa"/>
            <w:shd w:val="clear" w:color="auto" w:fill="auto"/>
          </w:tcPr>
          <w:p w:rsidR="003D6955" w:rsidRPr="000E569D" w:rsidRDefault="003D6955" w:rsidP="000E569D">
            <w:pPr>
              <w:pStyle w:val="12"/>
              <w:numPr>
                <w:ilvl w:val="0"/>
                <w:numId w:val="45"/>
              </w:numPr>
              <w:spacing w:before="0" w:beforeAutospacing="0" w:after="0" w:afterAutospacing="0"/>
              <w:ind w:left="0"/>
              <w:rPr>
                <w:rFonts w:eastAsia="ZapfDingbats"/>
                <w:color w:val="000000"/>
              </w:rPr>
            </w:pPr>
            <w:r w:rsidRPr="000E569D">
              <w:rPr>
                <w:rFonts w:eastAsia="ZapfDingbats"/>
                <w:color w:val="000000"/>
              </w:rPr>
              <w:t>имеет представления о семейных ценностях, семейных традициях, бережное отношение к ним;</w:t>
            </w:r>
          </w:p>
          <w:p w:rsidR="003D6955" w:rsidRPr="000E569D" w:rsidRDefault="003D6955" w:rsidP="000E569D">
            <w:pPr>
              <w:pStyle w:val="12"/>
              <w:numPr>
                <w:ilvl w:val="0"/>
                <w:numId w:val="45"/>
              </w:numPr>
              <w:spacing w:before="0" w:beforeAutospacing="0" w:after="0" w:afterAutospacing="0"/>
              <w:ind w:left="0"/>
              <w:rPr>
                <w:rFonts w:eastAsia="ZapfDingbats"/>
                <w:color w:val="000000"/>
              </w:rPr>
            </w:pPr>
            <w:r w:rsidRPr="000E569D">
              <w:rPr>
                <w:color w:val="000000"/>
              </w:rPr>
              <w:t>проявляет нравственные чувства, эмоционально-ценностное отношение к семье;</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проявляет уважительное отношение к родителям, к старшим, заботливое отношение к младшим;</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имеет первичные представления о гражданских ценностях, ценностях истории, основанных на национальных традициях, связи поколений, уважении к героям России;</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имеет представление о символах государства: Флаг и Герб Российской Федерации и символику субъекта Российской Федерации, в котором проживает;</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проявляет высшие нравственные чувства: патриотизм, уважение </w:t>
            </w:r>
            <w:r w:rsidRPr="000E569D">
              <w:rPr>
                <w:rFonts w:ascii="Times New Roman" w:hAnsi="Times New Roman" w:cs="Times New Roman"/>
                <w:color w:val="000000"/>
                <w:sz w:val="24"/>
                <w:szCs w:val="24"/>
              </w:rPr>
              <w:br/>
              <w:t>к правам и обязанностям человека;</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имеет начальные представления о правах и обязанностях человека, гражданина, семьянина, товарища;</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проявляет познавательный интерес </w:t>
            </w:r>
            <w:r w:rsidRPr="000E569D">
              <w:rPr>
                <w:rFonts w:ascii="Times New Roman" w:hAnsi="Times New Roman" w:cs="Times New Roman"/>
                <w:color w:val="000000"/>
                <w:sz w:val="24"/>
                <w:szCs w:val="24"/>
              </w:rPr>
              <w:br/>
              <w:t>к важнейшим событиям истории России и ее народов, к героям России;</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проявляет уважение </w:t>
            </w:r>
            <w:r w:rsidRPr="000E569D">
              <w:rPr>
                <w:rFonts w:ascii="Times New Roman" w:hAnsi="Times New Roman" w:cs="Times New Roman"/>
                <w:color w:val="000000"/>
                <w:sz w:val="24"/>
                <w:szCs w:val="24"/>
              </w:rPr>
              <w:br/>
              <w:t>к защитникам Родины;</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проявляет интерес </w:t>
            </w:r>
            <w:r w:rsidRPr="000E569D">
              <w:rPr>
                <w:rFonts w:ascii="Times New Roman" w:hAnsi="Times New Roman" w:cs="Times New Roman"/>
                <w:color w:val="000000"/>
                <w:sz w:val="24"/>
                <w:szCs w:val="24"/>
              </w:rPr>
              <w:br/>
              <w:t xml:space="preserve">к государственным праздникам и желания участвовать в праздниках </w:t>
            </w:r>
            <w:r w:rsidRPr="000E569D">
              <w:rPr>
                <w:rFonts w:ascii="Times New Roman" w:hAnsi="Times New Roman" w:cs="Times New Roman"/>
                <w:color w:val="000000"/>
                <w:sz w:val="24"/>
                <w:szCs w:val="24"/>
              </w:rPr>
              <w:br/>
            </w:r>
            <w:r w:rsidRPr="000E569D">
              <w:rPr>
                <w:rFonts w:ascii="Times New Roman" w:hAnsi="Times New Roman" w:cs="Times New Roman"/>
                <w:color w:val="000000"/>
                <w:sz w:val="24"/>
                <w:szCs w:val="24"/>
              </w:rPr>
              <w:lastRenderedPageBreak/>
              <w:t xml:space="preserve">и их организации </w:t>
            </w:r>
            <w:r w:rsidRPr="000E569D">
              <w:rPr>
                <w:rFonts w:ascii="Times New Roman" w:hAnsi="Times New Roman" w:cs="Times New Roman"/>
                <w:color w:val="000000"/>
                <w:sz w:val="24"/>
                <w:szCs w:val="24"/>
              </w:rPr>
              <w:br/>
              <w:t>в образовательной организации.</w:t>
            </w:r>
          </w:p>
        </w:tc>
        <w:tc>
          <w:tcPr>
            <w:tcW w:w="3702" w:type="dxa"/>
            <w:shd w:val="clear" w:color="auto" w:fill="auto"/>
          </w:tcPr>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 xml:space="preserve">имеет представления </w:t>
            </w:r>
            <w:r w:rsidRPr="000E569D">
              <w:rPr>
                <w:rFonts w:ascii="Times New Roman" w:hAnsi="Times New Roman" w:cs="Times New Roman"/>
                <w:color w:val="000000"/>
                <w:sz w:val="24"/>
                <w:szCs w:val="24"/>
              </w:rPr>
              <w:br/>
              <w:t>о государственном устройстве Российского государства, его институтах, их роли в жизни общества, о его важнейших законах;</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знает символы государства: Флаг и Герб Российской Федерации и символику субъекта Российской Федерации, в котором проживает;</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имеет представления о правах и обязанностях гражданина России, правах ребенка;</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проявляет интерес к общественным явлениям, осознает важность активной роли человека в обществе;</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знает национальных героев</w:t>
            </w:r>
            <w:r w:rsidRPr="000E569D">
              <w:rPr>
                <w:rFonts w:ascii="Times New Roman" w:hAnsi="Times New Roman" w:cs="Times New Roman"/>
                <w:color w:val="000000"/>
                <w:sz w:val="24"/>
                <w:szCs w:val="24"/>
              </w:rPr>
              <w:br/>
              <w:t>и важнейшие события истории России и её народов.</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знает государственные праздники, принимает участие в важнейших событиях жизни России, субъекта Российской Федерации, а котором проживает;</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уважительно относится </w:t>
            </w:r>
            <w:r w:rsidRPr="000E569D">
              <w:rPr>
                <w:rFonts w:ascii="Times New Roman" w:hAnsi="Times New Roman" w:cs="Times New Roman"/>
                <w:color w:val="000000"/>
                <w:sz w:val="24"/>
                <w:szCs w:val="24"/>
              </w:rPr>
              <w:br/>
              <w:t>к защитникам Родины;</w:t>
            </w:r>
          </w:p>
          <w:p w:rsidR="003D6955" w:rsidRPr="000E569D" w:rsidRDefault="003D6955" w:rsidP="000E569D">
            <w:pPr>
              <w:numPr>
                <w:ilvl w:val="0"/>
                <w:numId w:val="45"/>
              </w:numPr>
              <w:spacing w:after="0" w:line="240" w:lineRule="auto"/>
              <w:ind w:left="0"/>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уважительно относится </w:t>
            </w:r>
            <w:r w:rsidRPr="000E569D">
              <w:rPr>
                <w:rFonts w:ascii="Times New Roman" w:hAnsi="Times New Roman" w:cs="Times New Roman"/>
                <w:color w:val="000000"/>
                <w:sz w:val="24"/>
                <w:szCs w:val="24"/>
              </w:rPr>
              <w:br/>
              <w:t>к русскому языку как государственному, языку межнационального общения.</w:t>
            </w:r>
          </w:p>
        </w:tc>
      </w:tr>
      <w:tr w:rsidR="003D6955" w:rsidRPr="000E569D" w:rsidTr="001B7652">
        <w:tc>
          <w:tcPr>
            <w:tcW w:w="2093" w:type="dxa"/>
            <w:shd w:val="clear" w:color="auto" w:fill="auto"/>
          </w:tcPr>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t>Формирование основ гражданской идентичности</w:t>
            </w:r>
          </w:p>
        </w:tc>
        <w:tc>
          <w:tcPr>
            <w:tcW w:w="3544" w:type="dxa"/>
            <w:shd w:val="clear" w:color="auto" w:fill="auto"/>
          </w:tcPr>
          <w:p w:rsidR="003D6955" w:rsidRPr="000E569D" w:rsidRDefault="003D6955" w:rsidP="000E569D">
            <w:pPr>
              <w:pStyle w:val="a5"/>
              <w:numPr>
                <w:ilvl w:val="0"/>
                <w:numId w:val="47"/>
              </w:numPr>
              <w:ind w:left="0"/>
              <w:rPr>
                <w:color w:val="000000"/>
                <w:sz w:val="24"/>
                <w:szCs w:val="24"/>
              </w:rPr>
            </w:pPr>
            <w:r w:rsidRPr="000E569D">
              <w:rPr>
                <w:color w:val="000000"/>
                <w:sz w:val="24"/>
                <w:szCs w:val="24"/>
              </w:rPr>
              <w:t xml:space="preserve">имеет первичные представления о нравственных ценностях в отношении общества, сверстников, взрослых, предметного мира </w:t>
            </w:r>
            <w:r w:rsidRPr="000E569D">
              <w:rPr>
                <w:color w:val="000000"/>
                <w:sz w:val="24"/>
                <w:szCs w:val="24"/>
              </w:rPr>
              <w:br/>
              <w:t>и себя в этом мире;</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проявляет нравственные чувства, эмоционально-ценностного отношения к окружающим людям, предметному миру, к себе;</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испытывает чувства гордости, удовлетворенности, стыда от своих поступков, действий и поведения;</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доброжелателен, умеет слушать и слышать собеседника, обосновывать свое мнение;</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демонстрирует способность выразить себя в игровой, досуговой деятельности и поведении в соответствии с нравственными ценностями;</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самостоятельно применяет усвоенные правила, владеет нормами, конструктивными способами взаимодействия с взрослыми и сверстниками (умение договариваться, взаимодействовать в игровых отношениях в рамках игровых правил и т.д.);</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преобразует полученные знания и способы деятельности, изменяет поведение и стиль общения со взрослыми и сверстниками в зависимости от ситуации;</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способен к творческому поведению в новых ситуациях в соответствии с принятой системой ценностей;</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 xml:space="preserve">выражает познавательный интерес </w:t>
            </w:r>
            <w:r w:rsidRPr="000E569D">
              <w:rPr>
                <w:color w:val="000000"/>
                <w:sz w:val="24"/>
                <w:szCs w:val="24"/>
              </w:rPr>
              <w:br/>
              <w:t xml:space="preserve">к отношениям, поведению людей, стремление их осмысливать, оценивать в соответствии с усвоенными нравственными нормами и ценностями; </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lastRenderedPageBreak/>
              <w:t>экспериментирует в сфере установления отношений, определения позиции в собственном поведении;</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способен самостоятельно действовать, в случае затруднений обращаться за помощью;</w:t>
            </w:r>
          </w:p>
          <w:p w:rsidR="003D6955" w:rsidRPr="000E569D" w:rsidRDefault="003D6955" w:rsidP="000E569D">
            <w:pPr>
              <w:pStyle w:val="a5"/>
              <w:numPr>
                <w:ilvl w:val="0"/>
                <w:numId w:val="47"/>
              </w:numPr>
              <w:ind w:left="0"/>
              <w:rPr>
                <w:color w:val="000000"/>
                <w:sz w:val="24"/>
                <w:szCs w:val="24"/>
              </w:rPr>
            </w:pPr>
            <w:r w:rsidRPr="000E569D">
              <w:rPr>
                <w:rFonts w:eastAsia="ZapfDingbats"/>
                <w:color w:val="000000"/>
                <w:sz w:val="24"/>
                <w:szCs w:val="24"/>
              </w:rPr>
              <w:t>осознает преимущества совместного поиска выхода из сложившейся проблемной ситуации или принятия решений;</w:t>
            </w:r>
          </w:p>
          <w:p w:rsidR="003D6955" w:rsidRPr="000E569D" w:rsidRDefault="003D6955" w:rsidP="000E569D">
            <w:pPr>
              <w:pStyle w:val="a5"/>
              <w:numPr>
                <w:ilvl w:val="0"/>
                <w:numId w:val="47"/>
              </w:numPr>
              <w:ind w:left="0"/>
              <w:rPr>
                <w:color w:val="000000"/>
                <w:sz w:val="24"/>
                <w:szCs w:val="24"/>
              </w:rPr>
            </w:pPr>
            <w:r w:rsidRPr="000E569D">
              <w:rPr>
                <w:rFonts w:eastAsia="ZapfDingbats"/>
                <w:color w:val="000000"/>
                <w:sz w:val="24"/>
                <w:szCs w:val="24"/>
              </w:rPr>
              <w:t xml:space="preserve">использует </w:t>
            </w:r>
            <w:r w:rsidRPr="000E569D">
              <w:rPr>
                <w:rFonts w:eastAsia="ZapfDingbats"/>
                <w:sz w:val="24"/>
                <w:szCs w:val="24"/>
              </w:rPr>
              <w:t xml:space="preserve">принятые в обществе правила коммуникации </w:t>
            </w:r>
            <w:r w:rsidRPr="000E569D">
              <w:rPr>
                <w:rFonts w:eastAsia="ZapfDingbats"/>
                <w:color w:val="000000"/>
                <w:sz w:val="24"/>
                <w:szCs w:val="24"/>
              </w:rPr>
              <w:t>(спокойно сидеть, слушать, дать возможность высказаться);</w:t>
            </w:r>
          </w:p>
          <w:p w:rsidR="003D6955" w:rsidRPr="000E569D" w:rsidRDefault="003D6955" w:rsidP="000E569D">
            <w:pPr>
              <w:pStyle w:val="a5"/>
              <w:numPr>
                <w:ilvl w:val="0"/>
                <w:numId w:val="47"/>
              </w:numPr>
              <w:ind w:left="0"/>
              <w:rPr>
                <w:color w:val="000000"/>
                <w:sz w:val="24"/>
                <w:szCs w:val="24"/>
              </w:rPr>
            </w:pPr>
            <w:r w:rsidRPr="000E569D">
              <w:rPr>
                <w:rFonts w:eastAsia="ZapfDingbats"/>
                <w:color w:val="000000"/>
                <w:sz w:val="24"/>
                <w:szCs w:val="24"/>
              </w:rPr>
              <w:t>слушает и уважает мнения других людей;</w:t>
            </w:r>
          </w:p>
          <w:p w:rsidR="003D6955" w:rsidRPr="000E569D" w:rsidRDefault="003D6955" w:rsidP="000E569D">
            <w:pPr>
              <w:pStyle w:val="a5"/>
              <w:numPr>
                <w:ilvl w:val="0"/>
                <w:numId w:val="47"/>
              </w:numPr>
              <w:ind w:left="0"/>
              <w:rPr>
                <w:color w:val="000000"/>
                <w:sz w:val="24"/>
                <w:szCs w:val="24"/>
              </w:rPr>
            </w:pPr>
            <w:r w:rsidRPr="000E569D">
              <w:rPr>
                <w:rFonts w:eastAsia="ZapfDingbats"/>
                <w:color w:val="000000"/>
                <w:sz w:val="24"/>
                <w:szCs w:val="24"/>
              </w:rPr>
              <w:t>идет навстречу другому при несовпадающих интересах и мнениях, найти компромисс</w:t>
            </w:r>
            <w:r w:rsidRPr="000E569D">
              <w:rPr>
                <w:rFonts w:eastAsia="ZapfDingbats"/>
                <w:color w:val="000000"/>
                <w:sz w:val="24"/>
                <w:szCs w:val="24"/>
              </w:rPr>
              <w:br/>
              <w:t>и совместно прийти к решению, которое поможет достигнуть баланса интересов;</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соотносит свое поведение с правилами и нормами общества.</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управляет своим эмоциональным состоянием;</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имеет свое мнение, может его обосновать;</w:t>
            </w:r>
          </w:p>
          <w:p w:rsidR="003D6955" w:rsidRPr="000E569D" w:rsidRDefault="003D6955" w:rsidP="000E569D">
            <w:pPr>
              <w:pStyle w:val="a5"/>
              <w:numPr>
                <w:ilvl w:val="0"/>
                <w:numId w:val="47"/>
              </w:numPr>
              <w:ind w:left="0"/>
              <w:rPr>
                <w:rFonts w:eastAsia="ZapfDingbats"/>
                <w:color w:val="000000"/>
                <w:sz w:val="24"/>
                <w:szCs w:val="24"/>
              </w:rPr>
            </w:pPr>
            <w:r w:rsidRPr="000E569D">
              <w:rPr>
                <w:rFonts w:eastAsia="ZapfDingbats"/>
                <w:color w:val="000000"/>
                <w:sz w:val="24"/>
                <w:szCs w:val="24"/>
              </w:rPr>
              <w:t>оказывает позитивное влияние на свое окружение;</w:t>
            </w:r>
          </w:p>
          <w:p w:rsidR="003D6955" w:rsidRPr="000E569D" w:rsidRDefault="003D6955" w:rsidP="000E569D">
            <w:pPr>
              <w:pStyle w:val="a5"/>
              <w:numPr>
                <w:ilvl w:val="0"/>
                <w:numId w:val="47"/>
              </w:numPr>
              <w:ind w:left="0"/>
              <w:rPr>
                <w:color w:val="000000"/>
                <w:sz w:val="24"/>
                <w:szCs w:val="24"/>
              </w:rPr>
            </w:pPr>
            <w:r w:rsidRPr="000E569D">
              <w:rPr>
                <w:rFonts w:eastAsia="ZapfDingbats"/>
                <w:color w:val="000000"/>
                <w:sz w:val="24"/>
                <w:szCs w:val="24"/>
              </w:rPr>
              <w:t>осознанно принимает решения и несет за них ответственность;</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способен управлять своим поведением, планировать свои действия;</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старается не нарушать правила поведения, испытывает чувство неловкости, стыда в ситуациях, где его поведение неблаговидно;</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проявляет поведение, которое в основном определяется представлениями о хороших и плохих поступках.</w:t>
            </w:r>
          </w:p>
        </w:tc>
        <w:tc>
          <w:tcPr>
            <w:tcW w:w="3702" w:type="dxa"/>
            <w:shd w:val="clear" w:color="auto" w:fill="auto"/>
          </w:tcPr>
          <w:p w:rsidR="003D6955" w:rsidRPr="000E569D" w:rsidRDefault="003D6955" w:rsidP="000E569D">
            <w:pPr>
              <w:pStyle w:val="a5"/>
              <w:numPr>
                <w:ilvl w:val="0"/>
                <w:numId w:val="47"/>
              </w:numPr>
              <w:ind w:left="0"/>
              <w:rPr>
                <w:color w:val="000000"/>
                <w:sz w:val="24"/>
                <w:szCs w:val="24"/>
              </w:rPr>
            </w:pPr>
            <w:r w:rsidRPr="000E569D">
              <w:rPr>
                <w:color w:val="000000"/>
                <w:sz w:val="24"/>
                <w:szCs w:val="24"/>
              </w:rPr>
              <w:lastRenderedPageBreak/>
              <w:t>имеет представления о базовых национальных ценностях Российского государства;</w:t>
            </w:r>
          </w:p>
          <w:p w:rsidR="003D6955" w:rsidRPr="000E569D" w:rsidRDefault="003D6955" w:rsidP="000E569D">
            <w:pPr>
              <w:pStyle w:val="a5"/>
              <w:numPr>
                <w:ilvl w:val="0"/>
                <w:numId w:val="47"/>
              </w:numPr>
              <w:ind w:left="0"/>
              <w:rPr>
                <w:color w:val="000000"/>
                <w:sz w:val="24"/>
                <w:szCs w:val="24"/>
              </w:rPr>
            </w:pPr>
            <w:r w:rsidRPr="000E569D">
              <w:rPr>
                <w:color w:val="000000"/>
                <w:sz w:val="24"/>
                <w:szCs w:val="24"/>
              </w:rPr>
              <w:t xml:space="preserve">имеет первоначальные представления о роли традиционных религий </w:t>
            </w:r>
            <w:r w:rsidRPr="000E569D">
              <w:rPr>
                <w:color w:val="000000"/>
                <w:sz w:val="24"/>
                <w:szCs w:val="24"/>
              </w:rPr>
              <w:br/>
              <w:t>в истории и культуре нашей страны.</w:t>
            </w:r>
          </w:p>
          <w:p w:rsidR="003D6955" w:rsidRPr="000E569D" w:rsidRDefault="003D6955" w:rsidP="000E569D">
            <w:pPr>
              <w:spacing w:after="0" w:line="240" w:lineRule="auto"/>
              <w:rPr>
                <w:rFonts w:ascii="Times New Roman" w:hAnsi="Times New Roman" w:cs="Times New Roman"/>
                <w:color w:val="000000"/>
                <w:sz w:val="24"/>
                <w:szCs w:val="24"/>
              </w:rPr>
            </w:pPr>
          </w:p>
        </w:tc>
      </w:tr>
      <w:tr w:rsidR="003D6955" w:rsidRPr="000E569D" w:rsidTr="001B7652">
        <w:tc>
          <w:tcPr>
            <w:tcW w:w="2093" w:type="dxa"/>
            <w:shd w:val="clear" w:color="auto" w:fill="auto"/>
          </w:tcPr>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 xml:space="preserve">Формирование основ социокультурных ценностей </w:t>
            </w:r>
          </w:p>
        </w:tc>
        <w:tc>
          <w:tcPr>
            <w:tcW w:w="3544" w:type="dxa"/>
            <w:shd w:val="clear" w:color="auto" w:fill="auto"/>
          </w:tcPr>
          <w:p w:rsidR="003D6955" w:rsidRPr="000E569D" w:rsidRDefault="003D6955" w:rsidP="000E569D">
            <w:pPr>
              <w:pStyle w:val="a5"/>
              <w:numPr>
                <w:ilvl w:val="0"/>
                <w:numId w:val="48"/>
              </w:numPr>
              <w:ind w:left="0"/>
              <w:rPr>
                <w:color w:val="000000"/>
                <w:sz w:val="24"/>
                <w:szCs w:val="24"/>
              </w:rPr>
            </w:pPr>
            <w:r w:rsidRPr="000E569D">
              <w:rPr>
                <w:color w:val="000000"/>
                <w:sz w:val="24"/>
                <w:szCs w:val="24"/>
              </w:rPr>
              <w:t>демонстрирует интерес к поиску и открытию информации;</w:t>
            </w:r>
          </w:p>
          <w:p w:rsidR="003D6955" w:rsidRPr="000E569D" w:rsidRDefault="003D6955" w:rsidP="000E569D">
            <w:pPr>
              <w:pStyle w:val="a5"/>
              <w:numPr>
                <w:ilvl w:val="0"/>
                <w:numId w:val="48"/>
              </w:numPr>
              <w:ind w:left="0"/>
              <w:rPr>
                <w:color w:val="000000"/>
                <w:sz w:val="24"/>
                <w:szCs w:val="24"/>
              </w:rPr>
            </w:pPr>
            <w:r w:rsidRPr="000E569D">
              <w:rPr>
                <w:color w:val="000000"/>
                <w:sz w:val="24"/>
                <w:szCs w:val="24"/>
              </w:rPr>
              <w:t>проявляет инициативу в реализации собственных замыслов;</w:t>
            </w:r>
          </w:p>
          <w:p w:rsidR="003D6955" w:rsidRPr="000E569D" w:rsidRDefault="003D6955" w:rsidP="000E569D">
            <w:pPr>
              <w:pStyle w:val="12"/>
              <w:numPr>
                <w:ilvl w:val="0"/>
                <w:numId w:val="48"/>
              </w:numPr>
              <w:spacing w:before="0" w:beforeAutospacing="0" w:after="0" w:afterAutospacing="0"/>
              <w:ind w:left="0"/>
              <w:contextualSpacing/>
              <w:rPr>
                <w:color w:val="000000"/>
              </w:rPr>
            </w:pPr>
            <w:r w:rsidRPr="000E569D">
              <w:rPr>
                <w:color w:val="000000"/>
              </w:rPr>
              <w:t xml:space="preserve">Инициативен в получении новой информации и практического опыта, мотивируя ее потребностью в саморазвитии и желанием помогать другим людям, взаимодействовать </w:t>
            </w:r>
            <w:r w:rsidRPr="000E569D">
              <w:rPr>
                <w:color w:val="000000"/>
              </w:rPr>
              <w:br/>
              <w:t>с ними в решении посильных, но серьезных общественных задач;</w:t>
            </w:r>
          </w:p>
          <w:p w:rsidR="003D6955" w:rsidRPr="000E569D" w:rsidRDefault="003D6955" w:rsidP="000E569D">
            <w:pPr>
              <w:pStyle w:val="12"/>
              <w:numPr>
                <w:ilvl w:val="0"/>
                <w:numId w:val="48"/>
              </w:numPr>
              <w:spacing w:before="0" w:beforeAutospacing="0" w:after="0" w:afterAutospacing="0"/>
              <w:ind w:left="0"/>
              <w:contextualSpacing/>
              <w:rPr>
                <w:rFonts w:eastAsia="ZapfDingbats"/>
                <w:color w:val="000000"/>
              </w:rPr>
            </w:pPr>
            <w:r w:rsidRPr="000E569D">
              <w:rPr>
                <w:rFonts w:eastAsia="ZapfDingbats"/>
                <w:color w:val="000000"/>
              </w:rPr>
              <w:t>владеет основами управления своим поведением и эмоциями в обществе, способен сдерживать негативные импульсы и состояния;</w:t>
            </w:r>
          </w:p>
          <w:p w:rsidR="003D6955" w:rsidRPr="000E569D" w:rsidRDefault="003D6955" w:rsidP="000E569D">
            <w:pPr>
              <w:pStyle w:val="12"/>
              <w:numPr>
                <w:ilvl w:val="0"/>
                <w:numId w:val="48"/>
              </w:numPr>
              <w:spacing w:before="0" w:beforeAutospacing="0" w:after="0" w:afterAutospacing="0"/>
              <w:ind w:left="0"/>
              <w:contextualSpacing/>
              <w:rPr>
                <w:rFonts w:eastAsia="ZapfDingbats"/>
                <w:color w:val="000000"/>
              </w:rPr>
            </w:pPr>
            <w:r w:rsidRPr="000E569D">
              <w:rPr>
                <w:rFonts w:eastAsia="ZapfDingbats"/>
                <w:color w:val="000000"/>
              </w:rPr>
              <w:t xml:space="preserve">знает и выполняет нормы и правила поведения в общественных местах </w:t>
            </w:r>
            <w:r w:rsidRPr="000E569D">
              <w:rPr>
                <w:rFonts w:eastAsia="ZapfDingbats"/>
                <w:color w:val="000000"/>
              </w:rPr>
              <w:br/>
              <w:t>в соответствии с их спецификой (детский сад, транспорт, поликлиника, магазин, музей, театр и пр.);</w:t>
            </w:r>
          </w:p>
          <w:p w:rsidR="003D6955" w:rsidRPr="000E569D" w:rsidRDefault="003D6955" w:rsidP="000E569D">
            <w:pPr>
              <w:pStyle w:val="12"/>
              <w:numPr>
                <w:ilvl w:val="0"/>
                <w:numId w:val="48"/>
              </w:numPr>
              <w:spacing w:before="0" w:beforeAutospacing="0" w:after="0" w:afterAutospacing="0"/>
              <w:ind w:left="0"/>
              <w:contextualSpacing/>
              <w:rPr>
                <w:rFonts w:eastAsia="ZapfDingbats"/>
                <w:color w:val="000000"/>
              </w:rPr>
            </w:pPr>
            <w:r w:rsidRPr="000E569D">
              <w:rPr>
                <w:rFonts w:eastAsia="ZapfDingbats"/>
                <w:color w:val="000000"/>
              </w:rPr>
              <w:t>умеет донести свою мысль с использование разных средств общения до собеседника на основе особенностей его личности (возрастных, психологических, физических);</w:t>
            </w:r>
          </w:p>
          <w:p w:rsidR="003D6955" w:rsidRPr="000E569D" w:rsidRDefault="003D6955" w:rsidP="000E569D">
            <w:pPr>
              <w:pStyle w:val="12"/>
              <w:numPr>
                <w:ilvl w:val="0"/>
                <w:numId w:val="48"/>
              </w:numPr>
              <w:spacing w:before="0" w:beforeAutospacing="0" w:after="0" w:afterAutospacing="0"/>
              <w:ind w:left="0"/>
              <w:contextualSpacing/>
              <w:rPr>
                <w:rFonts w:eastAsia="ZapfDingbats"/>
                <w:color w:val="000000"/>
              </w:rPr>
            </w:pPr>
            <w:r w:rsidRPr="000E569D">
              <w:rPr>
                <w:rFonts w:eastAsia="ZapfDingbats"/>
                <w:color w:val="000000"/>
              </w:rPr>
              <w:t xml:space="preserve">имеет первичные представления </w:t>
            </w:r>
            <w:r w:rsidRPr="000E569D">
              <w:rPr>
                <w:rFonts w:eastAsia="ZapfDingbats"/>
                <w:color w:val="000000"/>
              </w:rPr>
              <w:br/>
              <w:t xml:space="preserve">о социокультурных ценностях, основанных на знаниях национальных традиций </w:t>
            </w:r>
            <w:r w:rsidRPr="000E569D">
              <w:rPr>
                <w:rFonts w:eastAsia="ZapfDingbats"/>
                <w:color w:val="000000"/>
              </w:rPr>
              <w:br/>
              <w:t xml:space="preserve">и обычаев, на уважении к произведениям культуры </w:t>
            </w:r>
            <w:r w:rsidRPr="000E569D">
              <w:rPr>
                <w:rFonts w:eastAsia="ZapfDingbats"/>
                <w:color w:val="000000"/>
              </w:rPr>
              <w:br/>
              <w:t>и искусства;</w:t>
            </w:r>
          </w:p>
          <w:p w:rsidR="003D6955" w:rsidRPr="000E569D" w:rsidRDefault="003D6955" w:rsidP="000E569D">
            <w:pPr>
              <w:pStyle w:val="12"/>
              <w:numPr>
                <w:ilvl w:val="0"/>
                <w:numId w:val="48"/>
              </w:numPr>
              <w:spacing w:before="0" w:beforeAutospacing="0" w:after="0" w:afterAutospacing="0"/>
              <w:ind w:left="0"/>
              <w:contextualSpacing/>
              <w:rPr>
                <w:rFonts w:eastAsia="ZapfDingbats"/>
                <w:color w:val="000000"/>
              </w:rPr>
            </w:pPr>
            <w:r w:rsidRPr="000E569D">
              <w:rPr>
                <w:rFonts w:eastAsia="ZapfDingbats"/>
                <w:color w:val="000000"/>
              </w:rPr>
              <w:t>проявляет интерес, любознательность к различным видам творческой деятельности;</w:t>
            </w:r>
          </w:p>
          <w:p w:rsidR="003D6955" w:rsidRPr="000E569D" w:rsidRDefault="003D6955" w:rsidP="000E569D">
            <w:pPr>
              <w:pStyle w:val="12"/>
              <w:numPr>
                <w:ilvl w:val="0"/>
                <w:numId w:val="48"/>
              </w:numPr>
              <w:spacing w:before="0" w:beforeAutospacing="0" w:after="0" w:afterAutospacing="0"/>
              <w:ind w:left="0"/>
              <w:contextualSpacing/>
              <w:rPr>
                <w:rFonts w:eastAsia="ZapfDingbats"/>
                <w:color w:val="000000"/>
              </w:rPr>
            </w:pPr>
            <w:r w:rsidRPr="000E569D">
              <w:rPr>
                <w:rFonts w:eastAsia="ZapfDingbats"/>
                <w:color w:val="000000"/>
              </w:rPr>
              <w:t>способен выразить себя в доступных видах деятельности в соответствии с социокультурными ценностями;</w:t>
            </w:r>
          </w:p>
          <w:p w:rsidR="003D6955" w:rsidRPr="000E569D" w:rsidRDefault="003D6955" w:rsidP="000E569D">
            <w:pPr>
              <w:pStyle w:val="12"/>
              <w:numPr>
                <w:ilvl w:val="0"/>
                <w:numId w:val="48"/>
              </w:numPr>
              <w:spacing w:before="0" w:beforeAutospacing="0" w:after="0" w:afterAutospacing="0"/>
              <w:ind w:left="0"/>
              <w:contextualSpacing/>
              <w:rPr>
                <w:rFonts w:eastAsia="ZapfDingbats"/>
                <w:color w:val="000000"/>
              </w:rPr>
            </w:pPr>
            <w:r w:rsidRPr="000E569D">
              <w:rPr>
                <w:rFonts w:eastAsia="ZapfDingbats"/>
                <w:color w:val="000000"/>
              </w:rPr>
              <w:lastRenderedPageBreak/>
              <w:t>проявляет потребности к реализации эстетических ценностей в пространстве образовательной организации;</w:t>
            </w:r>
          </w:p>
          <w:p w:rsidR="003D6955" w:rsidRPr="000E569D" w:rsidRDefault="003D6955" w:rsidP="000E569D">
            <w:pPr>
              <w:pStyle w:val="12"/>
              <w:numPr>
                <w:ilvl w:val="0"/>
                <w:numId w:val="48"/>
              </w:numPr>
              <w:spacing w:before="0" w:beforeAutospacing="0" w:after="0" w:afterAutospacing="0"/>
              <w:ind w:left="0"/>
              <w:contextualSpacing/>
              <w:rPr>
                <w:rFonts w:eastAsia="ZapfDingbats"/>
                <w:color w:val="000000"/>
              </w:rPr>
            </w:pPr>
            <w:r w:rsidRPr="000E569D">
              <w:rPr>
                <w:rFonts w:eastAsia="ZapfDingbats"/>
                <w:color w:val="000000"/>
              </w:rPr>
              <w:t xml:space="preserve">эмоционально отзывается на красоту окружающего мира, произведения народного </w:t>
            </w:r>
            <w:r w:rsidRPr="000E569D">
              <w:rPr>
                <w:rFonts w:eastAsia="ZapfDingbats"/>
                <w:color w:val="000000"/>
              </w:rPr>
              <w:br/>
              <w:t>и профессионального искусства.</w:t>
            </w:r>
          </w:p>
        </w:tc>
        <w:tc>
          <w:tcPr>
            <w:tcW w:w="3702" w:type="dxa"/>
            <w:shd w:val="clear" w:color="auto" w:fill="auto"/>
          </w:tcPr>
          <w:p w:rsidR="003D6955" w:rsidRPr="000E569D" w:rsidRDefault="003D6955" w:rsidP="000E569D">
            <w:pPr>
              <w:pStyle w:val="a5"/>
              <w:numPr>
                <w:ilvl w:val="0"/>
                <w:numId w:val="48"/>
              </w:numPr>
              <w:ind w:left="0"/>
              <w:rPr>
                <w:color w:val="000000"/>
                <w:sz w:val="24"/>
                <w:szCs w:val="24"/>
              </w:rPr>
            </w:pPr>
            <w:r w:rsidRPr="000E569D">
              <w:rPr>
                <w:color w:val="000000"/>
                <w:sz w:val="24"/>
                <w:szCs w:val="24"/>
              </w:rPr>
              <w:lastRenderedPageBreak/>
              <w:t>демонстрирует ценностное отношение к учёбе как к виду творческой деятельности;</w:t>
            </w:r>
          </w:p>
          <w:p w:rsidR="003D6955" w:rsidRPr="000E569D" w:rsidRDefault="003D6955" w:rsidP="000E569D">
            <w:pPr>
              <w:pStyle w:val="a5"/>
              <w:numPr>
                <w:ilvl w:val="0"/>
                <w:numId w:val="48"/>
              </w:numPr>
              <w:ind w:left="0"/>
              <w:rPr>
                <w:color w:val="000000"/>
                <w:sz w:val="24"/>
                <w:szCs w:val="24"/>
              </w:rPr>
            </w:pPr>
            <w:r w:rsidRPr="000E569D">
              <w:rPr>
                <w:color w:val="000000"/>
                <w:sz w:val="24"/>
                <w:szCs w:val="24"/>
              </w:rPr>
              <w:t>имеет элементарные представления о роли знаний, науки, современного производства в жизни человека и общества;</w:t>
            </w:r>
          </w:p>
          <w:p w:rsidR="003D6955" w:rsidRPr="000E569D" w:rsidRDefault="003D6955" w:rsidP="000E569D">
            <w:pPr>
              <w:pStyle w:val="a5"/>
              <w:numPr>
                <w:ilvl w:val="0"/>
                <w:numId w:val="48"/>
              </w:numPr>
              <w:ind w:left="0"/>
              <w:rPr>
                <w:color w:val="000000"/>
                <w:sz w:val="24"/>
                <w:szCs w:val="24"/>
              </w:rPr>
            </w:pPr>
            <w:r w:rsidRPr="000E569D">
              <w:rPr>
                <w:color w:val="000000"/>
                <w:sz w:val="24"/>
                <w:szCs w:val="24"/>
              </w:rPr>
              <w:t xml:space="preserve">имеет первоначальные навыки командной работы, в том числе в разработке и реализации учебных </w:t>
            </w:r>
            <w:r w:rsidRPr="000E569D">
              <w:rPr>
                <w:color w:val="000000"/>
                <w:sz w:val="24"/>
                <w:szCs w:val="24"/>
              </w:rPr>
              <w:br/>
              <w:t xml:space="preserve">и </w:t>
            </w:r>
            <w:proofErr w:type="spellStart"/>
            <w:r w:rsidRPr="000E569D">
              <w:rPr>
                <w:color w:val="000000"/>
                <w:sz w:val="24"/>
                <w:szCs w:val="24"/>
              </w:rPr>
              <w:t>практикоориентированных</w:t>
            </w:r>
            <w:proofErr w:type="spellEnd"/>
            <w:r w:rsidRPr="000E569D">
              <w:rPr>
                <w:color w:val="000000"/>
                <w:sz w:val="24"/>
                <w:szCs w:val="24"/>
              </w:rPr>
              <w:t xml:space="preserve"> проектов;</w:t>
            </w:r>
          </w:p>
          <w:p w:rsidR="003D6955" w:rsidRPr="000E569D" w:rsidRDefault="003D6955" w:rsidP="000E569D">
            <w:pPr>
              <w:pStyle w:val="a5"/>
              <w:numPr>
                <w:ilvl w:val="0"/>
                <w:numId w:val="48"/>
              </w:numPr>
              <w:ind w:left="0"/>
              <w:rPr>
                <w:color w:val="000000"/>
                <w:sz w:val="24"/>
                <w:szCs w:val="24"/>
              </w:rPr>
            </w:pPr>
            <w:r w:rsidRPr="000E569D">
              <w:rPr>
                <w:color w:val="000000"/>
                <w:sz w:val="24"/>
                <w:szCs w:val="24"/>
              </w:rPr>
              <w:t>имеет представления о душевной и физической красоте человека;</w:t>
            </w:r>
          </w:p>
          <w:p w:rsidR="003D6955" w:rsidRPr="000E569D" w:rsidRDefault="003D6955" w:rsidP="000E569D">
            <w:pPr>
              <w:pStyle w:val="a5"/>
              <w:numPr>
                <w:ilvl w:val="0"/>
                <w:numId w:val="48"/>
              </w:numPr>
              <w:ind w:left="0"/>
              <w:rPr>
                <w:color w:val="000000"/>
                <w:sz w:val="24"/>
                <w:szCs w:val="24"/>
              </w:rPr>
            </w:pPr>
            <w:r w:rsidRPr="000E569D">
              <w:rPr>
                <w:color w:val="000000"/>
                <w:sz w:val="24"/>
                <w:szCs w:val="24"/>
              </w:rPr>
              <w:t>способен видеть красоту природы, труда и творчества;</w:t>
            </w:r>
          </w:p>
          <w:p w:rsidR="003D6955" w:rsidRPr="000E569D" w:rsidRDefault="003D6955" w:rsidP="000E569D">
            <w:pPr>
              <w:pStyle w:val="a5"/>
              <w:numPr>
                <w:ilvl w:val="0"/>
                <w:numId w:val="48"/>
              </w:numPr>
              <w:ind w:left="0"/>
              <w:rPr>
                <w:color w:val="000000"/>
                <w:sz w:val="24"/>
                <w:szCs w:val="24"/>
              </w:rPr>
            </w:pPr>
            <w:r w:rsidRPr="000E569D">
              <w:rPr>
                <w:color w:val="000000"/>
                <w:sz w:val="24"/>
                <w:szCs w:val="24"/>
              </w:rPr>
              <w:t>проявляет интерес к чтению, произведениям искусства, детским спектаклям, концертам, выставкам, музыке;</w:t>
            </w:r>
          </w:p>
          <w:p w:rsidR="003D6955" w:rsidRPr="000E569D" w:rsidRDefault="003D6955" w:rsidP="000E569D">
            <w:pPr>
              <w:pStyle w:val="a5"/>
              <w:numPr>
                <w:ilvl w:val="0"/>
                <w:numId w:val="48"/>
              </w:numPr>
              <w:ind w:left="0"/>
              <w:rPr>
                <w:color w:val="000000"/>
                <w:sz w:val="24"/>
                <w:szCs w:val="24"/>
              </w:rPr>
            </w:pPr>
            <w:r w:rsidRPr="000E569D">
              <w:rPr>
                <w:color w:val="000000"/>
                <w:sz w:val="24"/>
                <w:szCs w:val="24"/>
              </w:rPr>
              <w:t>интересуется занятиями художественным творчеством;</w:t>
            </w:r>
          </w:p>
          <w:p w:rsidR="003D6955" w:rsidRPr="000E569D" w:rsidRDefault="003D6955" w:rsidP="000E569D">
            <w:pPr>
              <w:pStyle w:val="a5"/>
              <w:numPr>
                <w:ilvl w:val="0"/>
                <w:numId w:val="48"/>
              </w:numPr>
              <w:ind w:left="0"/>
              <w:rPr>
                <w:color w:val="000000"/>
                <w:sz w:val="24"/>
                <w:szCs w:val="24"/>
              </w:rPr>
            </w:pPr>
            <w:r w:rsidRPr="000E569D">
              <w:rPr>
                <w:color w:val="000000"/>
                <w:sz w:val="24"/>
                <w:szCs w:val="24"/>
              </w:rPr>
              <w:t>поддерживает опрятный внешний вид;</w:t>
            </w:r>
          </w:p>
          <w:p w:rsidR="003D6955" w:rsidRPr="000E569D" w:rsidRDefault="003D6955" w:rsidP="000E569D">
            <w:pPr>
              <w:pStyle w:val="a5"/>
              <w:numPr>
                <w:ilvl w:val="0"/>
                <w:numId w:val="48"/>
              </w:numPr>
              <w:ind w:left="0"/>
              <w:rPr>
                <w:color w:val="000000"/>
                <w:sz w:val="24"/>
                <w:szCs w:val="24"/>
              </w:rPr>
            </w:pPr>
            <w:r w:rsidRPr="000E569D">
              <w:rPr>
                <w:color w:val="000000"/>
                <w:sz w:val="24"/>
                <w:szCs w:val="24"/>
              </w:rPr>
              <w:t xml:space="preserve">отрицательно относится к некрасивым поступкам </w:t>
            </w:r>
            <w:r w:rsidRPr="000E569D">
              <w:rPr>
                <w:color w:val="000000"/>
                <w:sz w:val="24"/>
                <w:szCs w:val="24"/>
              </w:rPr>
              <w:br/>
              <w:t>и неряшливости;</w:t>
            </w:r>
          </w:p>
          <w:p w:rsidR="003D6955" w:rsidRPr="000E569D" w:rsidRDefault="003D6955" w:rsidP="000E569D">
            <w:pPr>
              <w:pStyle w:val="12"/>
              <w:numPr>
                <w:ilvl w:val="0"/>
                <w:numId w:val="48"/>
              </w:numPr>
              <w:spacing w:before="0" w:beforeAutospacing="0" w:after="0" w:afterAutospacing="0"/>
              <w:ind w:left="0"/>
              <w:rPr>
                <w:color w:val="000000"/>
              </w:rPr>
            </w:pPr>
            <w:r w:rsidRPr="000E569D">
              <w:rPr>
                <w:color w:val="000000"/>
              </w:rPr>
              <w:t>отрицательно относится к аморальным поступкам, грубости, оскорбительным словам и действиям, в том числе в содержании художественных фильмов и телевизионных передач.</w:t>
            </w:r>
          </w:p>
        </w:tc>
      </w:tr>
      <w:tr w:rsidR="003D6955" w:rsidRPr="000E569D" w:rsidTr="001B7652">
        <w:tc>
          <w:tcPr>
            <w:tcW w:w="2093" w:type="dxa"/>
            <w:shd w:val="clear" w:color="auto" w:fill="auto"/>
          </w:tcPr>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t>Формирование основ межэтнического взаимодействия</w:t>
            </w:r>
          </w:p>
          <w:p w:rsidR="003D6955" w:rsidRPr="000E569D" w:rsidRDefault="003D6955" w:rsidP="000E569D">
            <w:pPr>
              <w:spacing w:after="0" w:line="240" w:lineRule="auto"/>
              <w:rPr>
                <w:rFonts w:ascii="Times New Roman" w:hAnsi="Times New Roman" w:cs="Times New Roman"/>
                <w:color w:val="000000"/>
                <w:sz w:val="24"/>
                <w:szCs w:val="24"/>
              </w:rPr>
            </w:pPr>
          </w:p>
        </w:tc>
        <w:tc>
          <w:tcPr>
            <w:tcW w:w="3544" w:type="dxa"/>
            <w:shd w:val="clear" w:color="auto" w:fill="auto"/>
          </w:tcPr>
          <w:p w:rsidR="003D6955" w:rsidRPr="000E569D" w:rsidRDefault="003D6955" w:rsidP="000E569D">
            <w:pPr>
              <w:pStyle w:val="12"/>
              <w:numPr>
                <w:ilvl w:val="0"/>
                <w:numId w:val="49"/>
              </w:numPr>
              <w:spacing w:before="0" w:beforeAutospacing="0" w:after="0" w:afterAutospacing="0"/>
              <w:ind w:left="0"/>
              <w:contextualSpacing/>
              <w:rPr>
                <w:b/>
                <w:i/>
                <w:color w:val="000000"/>
              </w:rPr>
            </w:pPr>
            <w:r w:rsidRPr="000E569D">
              <w:rPr>
                <w:color w:val="000000"/>
              </w:rPr>
              <w:t>имеет представления об этических нормах взаимоотношений между людьми разных этносов, носителями разных убеждений, представителями различных культур;</w:t>
            </w:r>
          </w:p>
          <w:p w:rsidR="003D6955" w:rsidRPr="000E569D" w:rsidRDefault="003D6955" w:rsidP="000E569D">
            <w:pPr>
              <w:pStyle w:val="12"/>
              <w:numPr>
                <w:ilvl w:val="0"/>
                <w:numId w:val="49"/>
              </w:numPr>
              <w:spacing w:before="0" w:beforeAutospacing="0" w:after="0" w:afterAutospacing="0"/>
              <w:ind w:left="0"/>
              <w:contextualSpacing/>
              <w:rPr>
                <w:color w:val="000000"/>
              </w:rPr>
            </w:pPr>
            <w:r w:rsidRPr="000E569D">
              <w:rPr>
                <w:color w:val="000000"/>
              </w:rPr>
              <w:t xml:space="preserve">имеет первичные представления </w:t>
            </w:r>
            <w:r w:rsidRPr="000E569D">
              <w:rPr>
                <w:color w:val="000000"/>
              </w:rPr>
              <w:br/>
              <w:t>о многонациональных народах России, об этнокультурных традициях, фольклоре народов России;</w:t>
            </w:r>
          </w:p>
          <w:p w:rsidR="003D6955" w:rsidRPr="000E569D" w:rsidRDefault="003D6955" w:rsidP="000E569D">
            <w:pPr>
              <w:pStyle w:val="12"/>
              <w:numPr>
                <w:ilvl w:val="0"/>
                <w:numId w:val="49"/>
              </w:numPr>
              <w:spacing w:before="0" w:beforeAutospacing="0" w:after="0" w:afterAutospacing="0"/>
              <w:ind w:left="0"/>
              <w:contextualSpacing/>
              <w:rPr>
                <w:color w:val="000000"/>
              </w:rPr>
            </w:pPr>
            <w:r w:rsidRPr="000E569D">
              <w:rPr>
                <w:rFonts w:eastAsia="ZapfDingbats"/>
                <w:color w:val="000000"/>
              </w:rPr>
              <w:t>понимает, что все люди имеют равные права;</w:t>
            </w:r>
          </w:p>
          <w:p w:rsidR="003D6955" w:rsidRPr="000E569D" w:rsidRDefault="003D6955" w:rsidP="000E569D">
            <w:pPr>
              <w:pStyle w:val="12"/>
              <w:numPr>
                <w:ilvl w:val="0"/>
                <w:numId w:val="49"/>
              </w:numPr>
              <w:spacing w:before="0" w:beforeAutospacing="0" w:after="0" w:afterAutospacing="0"/>
              <w:ind w:left="0"/>
              <w:contextualSpacing/>
              <w:rPr>
                <w:rFonts w:eastAsia="ZapfDingbats"/>
                <w:color w:val="000000"/>
              </w:rPr>
            </w:pPr>
            <w:r w:rsidRPr="000E569D">
              <w:rPr>
                <w:rFonts w:eastAsia="ZapfDingbats"/>
                <w:color w:val="000000"/>
              </w:rPr>
              <w:t>спокойно реагирует на непривычное поведение других людей, стремится обсудить его с взрослыми;</w:t>
            </w:r>
          </w:p>
          <w:p w:rsidR="003D6955" w:rsidRPr="000E569D" w:rsidRDefault="003D6955" w:rsidP="000E569D">
            <w:pPr>
              <w:pStyle w:val="12"/>
              <w:numPr>
                <w:ilvl w:val="0"/>
                <w:numId w:val="49"/>
              </w:numPr>
              <w:spacing w:before="0" w:beforeAutospacing="0" w:after="0" w:afterAutospacing="0"/>
              <w:ind w:left="0"/>
              <w:contextualSpacing/>
              <w:rPr>
                <w:rFonts w:eastAsia="ZapfDingbats"/>
                <w:color w:val="000000"/>
              </w:rPr>
            </w:pPr>
            <w:r w:rsidRPr="000E569D">
              <w:rPr>
                <w:rFonts w:eastAsia="ZapfDingbats"/>
                <w:color w:val="000000"/>
              </w:rPr>
              <w:t xml:space="preserve">не применяет физического насилия </w:t>
            </w:r>
            <w:r w:rsidRPr="000E569D">
              <w:rPr>
                <w:rFonts w:eastAsia="ZapfDingbats"/>
                <w:color w:val="000000"/>
              </w:rPr>
              <w:br/>
              <w:t>и вербальной агрессии в общении с другими людьми;</w:t>
            </w:r>
          </w:p>
          <w:p w:rsidR="003D6955" w:rsidRPr="000E569D" w:rsidRDefault="003D6955" w:rsidP="000E569D">
            <w:pPr>
              <w:pStyle w:val="12"/>
              <w:numPr>
                <w:ilvl w:val="0"/>
                <w:numId w:val="49"/>
              </w:numPr>
              <w:spacing w:before="0" w:beforeAutospacing="0" w:after="0" w:afterAutospacing="0"/>
              <w:ind w:left="0"/>
              <w:contextualSpacing/>
              <w:rPr>
                <w:rFonts w:eastAsia="ZapfDingbats"/>
                <w:color w:val="000000"/>
              </w:rPr>
            </w:pPr>
            <w:r w:rsidRPr="000E569D">
              <w:rPr>
                <w:rFonts w:eastAsia="ZapfDingbats"/>
                <w:color w:val="000000"/>
              </w:rPr>
              <w:t xml:space="preserve">способен отстаивать свое достоинство и свои права </w:t>
            </w:r>
            <w:r w:rsidRPr="000E569D">
              <w:rPr>
                <w:rFonts w:eastAsia="ZapfDingbats"/>
                <w:color w:val="000000"/>
              </w:rPr>
              <w:br/>
              <w:t xml:space="preserve">в обществе сверстников </w:t>
            </w:r>
            <w:r w:rsidRPr="000E569D">
              <w:rPr>
                <w:rFonts w:eastAsia="ZapfDingbats"/>
                <w:color w:val="000000"/>
              </w:rPr>
              <w:br/>
              <w:t>и взрослых с помощью рациональной аргументации.</w:t>
            </w:r>
          </w:p>
          <w:p w:rsidR="003D6955" w:rsidRPr="000E569D" w:rsidRDefault="003D6955" w:rsidP="000E569D">
            <w:pPr>
              <w:pStyle w:val="12"/>
              <w:numPr>
                <w:ilvl w:val="0"/>
                <w:numId w:val="49"/>
              </w:numPr>
              <w:spacing w:before="0" w:beforeAutospacing="0" w:after="0" w:afterAutospacing="0"/>
              <w:ind w:left="0"/>
              <w:contextualSpacing/>
              <w:rPr>
                <w:rFonts w:eastAsia="ZapfDingbats"/>
                <w:color w:val="000000"/>
              </w:rPr>
            </w:pPr>
            <w:r w:rsidRPr="000E569D">
              <w:rPr>
                <w:rFonts w:eastAsia="ZapfDingbats"/>
                <w:color w:val="000000"/>
              </w:rPr>
              <w:t xml:space="preserve">помогает менее защищенным и слабым сверстникам отстаивать </w:t>
            </w:r>
            <w:r w:rsidRPr="000E569D">
              <w:rPr>
                <w:rFonts w:eastAsia="ZapfDingbats"/>
                <w:color w:val="000000"/>
              </w:rPr>
              <w:br/>
              <w:t>их права и достоинство.</w:t>
            </w:r>
          </w:p>
        </w:tc>
        <w:tc>
          <w:tcPr>
            <w:tcW w:w="3702" w:type="dxa"/>
            <w:shd w:val="clear" w:color="auto" w:fill="auto"/>
          </w:tcPr>
          <w:p w:rsidR="003D6955" w:rsidRPr="000E569D" w:rsidRDefault="003D6955" w:rsidP="000E569D">
            <w:pPr>
              <w:pStyle w:val="a5"/>
              <w:numPr>
                <w:ilvl w:val="0"/>
                <w:numId w:val="49"/>
              </w:numPr>
              <w:ind w:left="0"/>
              <w:rPr>
                <w:color w:val="000000"/>
                <w:sz w:val="24"/>
                <w:szCs w:val="24"/>
              </w:rPr>
            </w:pPr>
            <w:r w:rsidRPr="000E569D">
              <w:rPr>
                <w:color w:val="000000"/>
                <w:sz w:val="24"/>
                <w:szCs w:val="24"/>
              </w:rPr>
              <w:t xml:space="preserve">проявляет ценностное отношение к своему национальному языку </w:t>
            </w:r>
            <w:r w:rsidRPr="000E569D">
              <w:rPr>
                <w:color w:val="000000"/>
                <w:sz w:val="24"/>
                <w:szCs w:val="24"/>
              </w:rPr>
              <w:br/>
              <w:t>и культуре;</w:t>
            </w:r>
          </w:p>
          <w:p w:rsidR="003D6955" w:rsidRPr="000E569D" w:rsidRDefault="003D6955" w:rsidP="000E569D">
            <w:pPr>
              <w:pStyle w:val="a5"/>
              <w:numPr>
                <w:ilvl w:val="0"/>
                <w:numId w:val="49"/>
              </w:numPr>
              <w:ind w:left="0"/>
              <w:rPr>
                <w:color w:val="000000"/>
                <w:sz w:val="24"/>
                <w:szCs w:val="24"/>
              </w:rPr>
            </w:pPr>
            <w:proofErr w:type="gramStart"/>
            <w:r w:rsidRPr="000E569D">
              <w:rPr>
                <w:color w:val="000000"/>
                <w:sz w:val="24"/>
                <w:szCs w:val="24"/>
              </w:rPr>
              <w:t>способен  к</w:t>
            </w:r>
            <w:proofErr w:type="gramEnd"/>
            <w:r w:rsidRPr="000E569D">
              <w:rPr>
                <w:color w:val="000000"/>
                <w:sz w:val="24"/>
                <w:szCs w:val="24"/>
              </w:rPr>
              <w:t xml:space="preserve"> установлению дружеских взаимоотношений в коллективе, основанных на взаимопомощи и взаимной поддержке;</w:t>
            </w:r>
          </w:p>
          <w:p w:rsidR="003D6955" w:rsidRPr="000E569D" w:rsidRDefault="003D6955" w:rsidP="000E569D">
            <w:pPr>
              <w:pStyle w:val="a5"/>
              <w:numPr>
                <w:ilvl w:val="0"/>
                <w:numId w:val="49"/>
              </w:numPr>
              <w:ind w:left="0"/>
              <w:rPr>
                <w:color w:val="000000"/>
                <w:sz w:val="24"/>
                <w:szCs w:val="24"/>
              </w:rPr>
            </w:pPr>
            <w:r w:rsidRPr="000E569D">
              <w:rPr>
                <w:color w:val="000000"/>
                <w:sz w:val="24"/>
                <w:szCs w:val="24"/>
              </w:rPr>
              <w:t>имеет начальные представления о народах России, об их общей исторической судьбе, о единстве народов нашей страны.</w:t>
            </w:r>
          </w:p>
          <w:p w:rsidR="003D6955" w:rsidRPr="000E569D" w:rsidRDefault="003D6955" w:rsidP="000E569D">
            <w:pPr>
              <w:spacing w:after="0" w:line="240" w:lineRule="auto"/>
              <w:rPr>
                <w:rFonts w:ascii="Times New Roman" w:hAnsi="Times New Roman" w:cs="Times New Roman"/>
                <w:color w:val="000000"/>
                <w:sz w:val="24"/>
                <w:szCs w:val="24"/>
              </w:rPr>
            </w:pPr>
          </w:p>
        </w:tc>
      </w:tr>
      <w:tr w:rsidR="003D6955" w:rsidRPr="000E569D" w:rsidTr="001B7652">
        <w:tc>
          <w:tcPr>
            <w:tcW w:w="2093" w:type="dxa"/>
            <w:shd w:val="clear" w:color="auto" w:fill="auto"/>
          </w:tcPr>
          <w:p w:rsidR="003D6955" w:rsidRPr="000E569D" w:rsidRDefault="003D6955" w:rsidP="000E569D">
            <w:pPr>
              <w:spacing w:after="0" w:line="240" w:lineRule="auto"/>
              <w:ind w:firstLine="1"/>
              <w:rPr>
                <w:rFonts w:ascii="Times New Roman" w:hAnsi="Times New Roman" w:cs="Times New Roman"/>
                <w:color w:val="000000"/>
                <w:sz w:val="24"/>
                <w:szCs w:val="24"/>
              </w:rPr>
            </w:pPr>
            <w:r w:rsidRPr="000E569D">
              <w:rPr>
                <w:rFonts w:ascii="Times New Roman" w:hAnsi="Times New Roman" w:cs="Times New Roman"/>
                <w:color w:val="000000"/>
                <w:sz w:val="24"/>
                <w:szCs w:val="24"/>
              </w:rPr>
              <w:t>Формирование основ информационной культуры</w:t>
            </w:r>
          </w:p>
          <w:p w:rsidR="003D6955" w:rsidRPr="000E569D" w:rsidRDefault="003D6955" w:rsidP="000E569D">
            <w:pPr>
              <w:spacing w:after="0" w:line="240" w:lineRule="auto"/>
              <w:ind w:firstLine="1"/>
              <w:rPr>
                <w:rFonts w:ascii="Times New Roman" w:hAnsi="Times New Roman" w:cs="Times New Roman"/>
                <w:color w:val="000000"/>
                <w:sz w:val="24"/>
                <w:szCs w:val="24"/>
              </w:rPr>
            </w:pPr>
          </w:p>
        </w:tc>
        <w:tc>
          <w:tcPr>
            <w:tcW w:w="3544" w:type="dxa"/>
            <w:shd w:val="clear" w:color="auto" w:fill="auto"/>
          </w:tcPr>
          <w:p w:rsidR="003D6955" w:rsidRPr="000E569D" w:rsidRDefault="003D6955" w:rsidP="000E569D">
            <w:pPr>
              <w:pStyle w:val="a5"/>
              <w:numPr>
                <w:ilvl w:val="0"/>
                <w:numId w:val="50"/>
              </w:numPr>
              <w:ind w:left="0"/>
              <w:rPr>
                <w:color w:val="000000"/>
                <w:sz w:val="24"/>
                <w:szCs w:val="24"/>
              </w:rPr>
            </w:pPr>
            <w:r w:rsidRPr="000E569D">
              <w:rPr>
                <w:color w:val="000000"/>
                <w:sz w:val="24"/>
                <w:szCs w:val="24"/>
              </w:rPr>
              <w:t xml:space="preserve">осознанно выполняет правила </w:t>
            </w:r>
            <w:proofErr w:type="spellStart"/>
            <w:r w:rsidRPr="000E569D">
              <w:rPr>
                <w:color w:val="000000"/>
                <w:sz w:val="24"/>
                <w:szCs w:val="24"/>
              </w:rPr>
              <w:t>здоровьесбережения</w:t>
            </w:r>
            <w:proofErr w:type="spellEnd"/>
            <w:r w:rsidRPr="000E569D">
              <w:rPr>
                <w:color w:val="000000"/>
                <w:sz w:val="24"/>
                <w:szCs w:val="24"/>
              </w:rPr>
              <w:t xml:space="preserve"> и техники безопасности при использования разных средств сетевой среды и виртуальных ресурсов;</w:t>
            </w:r>
          </w:p>
          <w:p w:rsidR="003D6955" w:rsidRPr="000E569D" w:rsidRDefault="003D6955" w:rsidP="000E569D">
            <w:pPr>
              <w:pStyle w:val="a5"/>
              <w:numPr>
                <w:ilvl w:val="0"/>
                <w:numId w:val="50"/>
              </w:numPr>
              <w:ind w:left="0"/>
              <w:rPr>
                <w:color w:val="000000"/>
                <w:sz w:val="24"/>
                <w:szCs w:val="24"/>
              </w:rPr>
            </w:pPr>
            <w:r w:rsidRPr="000E569D">
              <w:rPr>
                <w:color w:val="000000"/>
                <w:sz w:val="24"/>
                <w:szCs w:val="24"/>
              </w:rPr>
              <w:t>использует простые средства сетевого взаимодействия для установления общественно полезных и продуктивных контактов с другими людьми;</w:t>
            </w:r>
          </w:p>
          <w:p w:rsidR="003D6955" w:rsidRPr="000E569D" w:rsidRDefault="003D6955" w:rsidP="000E569D">
            <w:pPr>
              <w:pStyle w:val="a5"/>
              <w:numPr>
                <w:ilvl w:val="0"/>
                <w:numId w:val="50"/>
              </w:numPr>
              <w:ind w:left="0"/>
              <w:rPr>
                <w:color w:val="000000"/>
                <w:sz w:val="24"/>
                <w:szCs w:val="24"/>
              </w:rPr>
            </w:pPr>
            <w:r w:rsidRPr="000E569D">
              <w:rPr>
                <w:color w:val="000000"/>
                <w:sz w:val="24"/>
                <w:szCs w:val="24"/>
              </w:rPr>
              <w:lastRenderedPageBreak/>
              <w:t>понимает прагматическое назначение цифровой среды и ее рациональные возможности в получении и передаче информации, создании общественно полезных продуктов и т.д.</w:t>
            </w:r>
          </w:p>
        </w:tc>
        <w:tc>
          <w:tcPr>
            <w:tcW w:w="3702" w:type="dxa"/>
            <w:shd w:val="clear" w:color="auto" w:fill="auto"/>
          </w:tcPr>
          <w:p w:rsidR="003D6955" w:rsidRPr="000E569D" w:rsidRDefault="003D6955" w:rsidP="000E569D">
            <w:pPr>
              <w:pStyle w:val="a5"/>
              <w:numPr>
                <w:ilvl w:val="0"/>
                <w:numId w:val="50"/>
              </w:numPr>
              <w:ind w:left="0"/>
              <w:rPr>
                <w:color w:val="000000"/>
                <w:sz w:val="24"/>
                <w:szCs w:val="24"/>
              </w:rPr>
            </w:pPr>
            <w:r w:rsidRPr="000E569D">
              <w:rPr>
                <w:color w:val="000000"/>
                <w:sz w:val="24"/>
                <w:szCs w:val="24"/>
                <w:shd w:val="clear" w:color="auto" w:fill="FFFFFF"/>
              </w:rPr>
              <w:lastRenderedPageBreak/>
              <w:t xml:space="preserve">использует знаково-символические средства представления информации </w:t>
            </w:r>
            <w:r w:rsidRPr="000E569D">
              <w:rPr>
                <w:color w:val="000000"/>
                <w:sz w:val="24"/>
                <w:szCs w:val="24"/>
                <w:shd w:val="clear" w:color="auto" w:fill="FFFFFF"/>
              </w:rPr>
              <w:br/>
              <w:t>для создания моделей изучаемых объектов и процессов;</w:t>
            </w:r>
          </w:p>
          <w:p w:rsidR="003D6955" w:rsidRPr="000E569D" w:rsidRDefault="003D6955" w:rsidP="000E569D">
            <w:pPr>
              <w:pStyle w:val="a5"/>
              <w:numPr>
                <w:ilvl w:val="0"/>
                <w:numId w:val="50"/>
              </w:numPr>
              <w:ind w:left="0"/>
              <w:rPr>
                <w:color w:val="000000"/>
                <w:sz w:val="24"/>
                <w:szCs w:val="24"/>
                <w:shd w:val="clear" w:color="auto" w:fill="FFFFFF"/>
              </w:rPr>
            </w:pPr>
            <w:r w:rsidRPr="000E569D">
              <w:rPr>
                <w:color w:val="000000"/>
                <w:sz w:val="24"/>
                <w:szCs w:val="24"/>
                <w:shd w:val="clear" w:color="auto" w:fill="FFFFFF"/>
              </w:rPr>
              <w:t>самостоятельно организует поиск информации;</w:t>
            </w:r>
          </w:p>
          <w:p w:rsidR="003D6955" w:rsidRPr="000E569D" w:rsidRDefault="003D6955" w:rsidP="000E569D">
            <w:pPr>
              <w:pStyle w:val="a5"/>
              <w:numPr>
                <w:ilvl w:val="0"/>
                <w:numId w:val="50"/>
              </w:numPr>
              <w:ind w:left="0"/>
              <w:rPr>
                <w:color w:val="000000"/>
                <w:sz w:val="24"/>
                <w:szCs w:val="24"/>
                <w:shd w:val="clear" w:color="auto" w:fill="FFFFFF"/>
              </w:rPr>
            </w:pPr>
            <w:r w:rsidRPr="000E569D">
              <w:rPr>
                <w:color w:val="000000"/>
                <w:sz w:val="24"/>
                <w:szCs w:val="24"/>
                <w:shd w:val="clear" w:color="auto" w:fill="FFFFFF"/>
              </w:rPr>
              <w:t xml:space="preserve">критически относится </w:t>
            </w:r>
            <w:r w:rsidRPr="000E569D">
              <w:rPr>
                <w:color w:val="000000"/>
                <w:sz w:val="24"/>
                <w:szCs w:val="24"/>
                <w:shd w:val="clear" w:color="auto" w:fill="FFFFFF"/>
              </w:rPr>
              <w:br/>
              <w:t>к информации и избирательности её восприятия;</w:t>
            </w:r>
          </w:p>
          <w:p w:rsidR="003D6955" w:rsidRPr="000E569D" w:rsidRDefault="003D6955" w:rsidP="000E569D">
            <w:pPr>
              <w:pStyle w:val="a5"/>
              <w:numPr>
                <w:ilvl w:val="0"/>
                <w:numId w:val="50"/>
              </w:numPr>
              <w:ind w:left="0"/>
              <w:rPr>
                <w:color w:val="000000"/>
                <w:sz w:val="24"/>
                <w:szCs w:val="24"/>
              </w:rPr>
            </w:pPr>
            <w:r w:rsidRPr="000E569D">
              <w:rPr>
                <w:color w:val="000000"/>
                <w:sz w:val="24"/>
                <w:szCs w:val="24"/>
                <w:shd w:val="clear" w:color="auto" w:fill="FFFFFF"/>
              </w:rPr>
              <w:lastRenderedPageBreak/>
              <w:t>уважительно относится к информации о частной жизни и информационным результатам деятельности других людей</w:t>
            </w:r>
            <w:r w:rsidRPr="000E569D">
              <w:rPr>
                <w:color w:val="000000"/>
                <w:sz w:val="24"/>
                <w:szCs w:val="24"/>
              </w:rPr>
              <w:t>;</w:t>
            </w:r>
          </w:p>
          <w:p w:rsidR="003D6955" w:rsidRPr="000E569D" w:rsidRDefault="003D6955" w:rsidP="000E569D">
            <w:pPr>
              <w:pStyle w:val="a5"/>
              <w:numPr>
                <w:ilvl w:val="0"/>
                <w:numId w:val="50"/>
              </w:numPr>
              <w:ind w:left="0"/>
              <w:rPr>
                <w:color w:val="000000"/>
                <w:sz w:val="24"/>
                <w:szCs w:val="24"/>
              </w:rPr>
            </w:pPr>
            <w:r w:rsidRPr="000E569D">
              <w:rPr>
                <w:color w:val="000000"/>
                <w:sz w:val="24"/>
                <w:szCs w:val="24"/>
              </w:rPr>
              <w:t>осознанно выполняет правила эргономики использования разных средств сетевой среды и виртуальных ресурсов;</w:t>
            </w:r>
          </w:p>
          <w:p w:rsidR="003D6955" w:rsidRPr="000E569D" w:rsidRDefault="003D6955" w:rsidP="000E569D">
            <w:pPr>
              <w:pStyle w:val="a5"/>
              <w:numPr>
                <w:ilvl w:val="0"/>
                <w:numId w:val="50"/>
              </w:numPr>
              <w:ind w:left="0"/>
              <w:rPr>
                <w:color w:val="000000"/>
                <w:sz w:val="24"/>
                <w:szCs w:val="24"/>
              </w:rPr>
            </w:pPr>
            <w:r w:rsidRPr="000E569D">
              <w:rPr>
                <w:color w:val="000000"/>
                <w:sz w:val="24"/>
                <w:szCs w:val="24"/>
              </w:rPr>
              <w:t xml:space="preserve">использует простые средства сетевого взаимодействия </w:t>
            </w:r>
            <w:r w:rsidRPr="000E569D">
              <w:rPr>
                <w:color w:val="000000"/>
                <w:sz w:val="24"/>
                <w:szCs w:val="24"/>
              </w:rPr>
              <w:br/>
              <w:t>для установления общественно полезных и продуктивных контактов с другими людьми;</w:t>
            </w:r>
          </w:p>
          <w:p w:rsidR="003D6955" w:rsidRPr="000E569D" w:rsidRDefault="003D6955" w:rsidP="000E569D">
            <w:pPr>
              <w:pStyle w:val="a5"/>
              <w:numPr>
                <w:ilvl w:val="0"/>
                <w:numId w:val="50"/>
              </w:numPr>
              <w:ind w:left="0"/>
              <w:rPr>
                <w:color w:val="000000"/>
                <w:sz w:val="24"/>
                <w:szCs w:val="24"/>
              </w:rPr>
            </w:pPr>
            <w:r w:rsidRPr="000E569D">
              <w:rPr>
                <w:color w:val="000000"/>
                <w:sz w:val="24"/>
                <w:szCs w:val="24"/>
              </w:rPr>
              <w:t xml:space="preserve">понимает прагматическое назначение цифровой среды и ее рациональные возможности </w:t>
            </w:r>
            <w:r w:rsidRPr="000E569D">
              <w:rPr>
                <w:color w:val="000000"/>
                <w:sz w:val="24"/>
                <w:szCs w:val="24"/>
              </w:rPr>
              <w:br/>
              <w:t>в получении и передаче информации, создании общественно полезных продуктов и т.д.</w:t>
            </w:r>
          </w:p>
        </w:tc>
      </w:tr>
      <w:tr w:rsidR="003D6955" w:rsidRPr="000E569D" w:rsidTr="001B7652">
        <w:tc>
          <w:tcPr>
            <w:tcW w:w="2093" w:type="dxa"/>
            <w:shd w:val="clear" w:color="auto" w:fill="auto"/>
          </w:tcPr>
          <w:p w:rsidR="003D6955" w:rsidRPr="000E569D" w:rsidRDefault="003D6955" w:rsidP="000E569D">
            <w:pPr>
              <w:spacing w:after="0" w:line="240" w:lineRule="auto"/>
              <w:ind w:firstLine="1"/>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Формирование основ экологической культуры</w:t>
            </w:r>
          </w:p>
          <w:p w:rsidR="003D6955" w:rsidRPr="000E569D" w:rsidRDefault="003D6955" w:rsidP="000E569D">
            <w:pPr>
              <w:spacing w:after="0" w:line="240" w:lineRule="auto"/>
              <w:ind w:firstLine="1"/>
              <w:rPr>
                <w:rFonts w:ascii="Times New Roman" w:hAnsi="Times New Roman" w:cs="Times New Roman"/>
                <w:color w:val="000000"/>
                <w:sz w:val="24"/>
                <w:szCs w:val="24"/>
              </w:rPr>
            </w:pPr>
          </w:p>
        </w:tc>
        <w:tc>
          <w:tcPr>
            <w:tcW w:w="3544" w:type="dxa"/>
            <w:shd w:val="clear" w:color="auto" w:fill="auto"/>
          </w:tcPr>
          <w:p w:rsidR="003D6955" w:rsidRPr="000E569D" w:rsidRDefault="003D6955" w:rsidP="000E569D">
            <w:pPr>
              <w:pStyle w:val="a5"/>
              <w:numPr>
                <w:ilvl w:val="0"/>
                <w:numId w:val="51"/>
              </w:numPr>
              <w:ind w:left="0"/>
              <w:rPr>
                <w:color w:val="000000"/>
                <w:sz w:val="24"/>
                <w:szCs w:val="24"/>
              </w:rPr>
            </w:pPr>
            <w:r w:rsidRPr="000E569D">
              <w:rPr>
                <w:color w:val="000000"/>
                <w:sz w:val="24"/>
                <w:szCs w:val="24"/>
              </w:rPr>
              <w:t xml:space="preserve">имеет первичные представления </w:t>
            </w:r>
            <w:r w:rsidRPr="000E569D">
              <w:rPr>
                <w:color w:val="000000"/>
                <w:sz w:val="24"/>
                <w:szCs w:val="24"/>
              </w:rPr>
              <w:br/>
              <w:t>об экологических ценностях, основанных на заботе о живой и неживой природе, родном крае, бережном отношении к собственному здоровью;</w:t>
            </w:r>
          </w:p>
          <w:p w:rsidR="003D6955" w:rsidRPr="000E569D" w:rsidRDefault="003D6955" w:rsidP="000E569D">
            <w:pPr>
              <w:pStyle w:val="a5"/>
              <w:numPr>
                <w:ilvl w:val="0"/>
                <w:numId w:val="51"/>
              </w:numPr>
              <w:ind w:left="0"/>
              <w:rPr>
                <w:color w:val="000000"/>
                <w:sz w:val="24"/>
                <w:szCs w:val="24"/>
              </w:rPr>
            </w:pPr>
            <w:r w:rsidRPr="000E569D">
              <w:rPr>
                <w:color w:val="000000"/>
                <w:sz w:val="24"/>
                <w:szCs w:val="24"/>
              </w:rPr>
              <w:t>проявляет разнообразные нравственные чувства, эмоционально-ценностного отношения к природе;</w:t>
            </w:r>
          </w:p>
          <w:p w:rsidR="003D6955" w:rsidRPr="000E569D" w:rsidRDefault="003D6955" w:rsidP="000E569D">
            <w:pPr>
              <w:pStyle w:val="a5"/>
              <w:numPr>
                <w:ilvl w:val="0"/>
                <w:numId w:val="51"/>
              </w:numPr>
              <w:ind w:left="0"/>
              <w:rPr>
                <w:color w:val="000000"/>
                <w:sz w:val="24"/>
                <w:szCs w:val="24"/>
              </w:rPr>
            </w:pPr>
            <w:r w:rsidRPr="000E569D">
              <w:rPr>
                <w:color w:val="000000"/>
                <w:sz w:val="24"/>
                <w:szCs w:val="24"/>
              </w:rPr>
              <w:t>имеет начальные знания о традициях нравственно-этическом отношении к природе в культуре России, нормах экологической этики;</w:t>
            </w:r>
          </w:p>
          <w:p w:rsidR="003D6955" w:rsidRPr="000E569D" w:rsidRDefault="003D6955" w:rsidP="000E569D">
            <w:pPr>
              <w:pStyle w:val="a5"/>
              <w:numPr>
                <w:ilvl w:val="0"/>
                <w:numId w:val="51"/>
              </w:numPr>
              <w:ind w:left="0"/>
              <w:rPr>
                <w:color w:val="000000"/>
                <w:sz w:val="24"/>
                <w:szCs w:val="24"/>
              </w:rPr>
            </w:pPr>
            <w:r w:rsidRPr="000E569D">
              <w:rPr>
                <w:color w:val="000000"/>
                <w:sz w:val="24"/>
                <w:szCs w:val="24"/>
              </w:rPr>
              <w:t>проявляет желание участвовать в экологических проектах, различных мероприятиях экологической направленности.</w:t>
            </w:r>
          </w:p>
        </w:tc>
        <w:tc>
          <w:tcPr>
            <w:tcW w:w="3702" w:type="dxa"/>
            <w:shd w:val="clear" w:color="auto" w:fill="auto"/>
          </w:tcPr>
          <w:p w:rsidR="003D6955" w:rsidRPr="000E569D" w:rsidRDefault="003D6955" w:rsidP="000E569D">
            <w:pPr>
              <w:pStyle w:val="a5"/>
              <w:numPr>
                <w:ilvl w:val="0"/>
                <w:numId w:val="51"/>
              </w:numPr>
              <w:ind w:left="0"/>
              <w:rPr>
                <w:color w:val="000000"/>
                <w:sz w:val="24"/>
                <w:szCs w:val="24"/>
              </w:rPr>
            </w:pPr>
            <w:r w:rsidRPr="000E569D">
              <w:rPr>
                <w:color w:val="000000"/>
                <w:sz w:val="24"/>
                <w:szCs w:val="24"/>
              </w:rPr>
              <w:t xml:space="preserve">проявляет интерес </w:t>
            </w:r>
            <w:r w:rsidRPr="000E569D">
              <w:rPr>
                <w:color w:val="000000"/>
                <w:sz w:val="24"/>
                <w:szCs w:val="24"/>
              </w:rPr>
              <w:br/>
              <w:t xml:space="preserve">и ценностное отношение </w:t>
            </w:r>
            <w:r w:rsidRPr="000E569D">
              <w:rPr>
                <w:color w:val="000000"/>
                <w:sz w:val="24"/>
                <w:szCs w:val="24"/>
              </w:rPr>
              <w:br/>
              <w:t xml:space="preserve">к природным явлениям </w:t>
            </w:r>
            <w:r w:rsidRPr="000E569D">
              <w:rPr>
                <w:color w:val="000000"/>
                <w:sz w:val="24"/>
                <w:szCs w:val="24"/>
              </w:rPr>
              <w:br/>
              <w:t xml:space="preserve">и разным формам жизни; понимание роли человека </w:t>
            </w:r>
            <w:r w:rsidRPr="000E569D">
              <w:rPr>
                <w:color w:val="000000"/>
                <w:sz w:val="24"/>
                <w:szCs w:val="24"/>
              </w:rPr>
              <w:br/>
              <w:t>в природе;</w:t>
            </w:r>
          </w:p>
          <w:p w:rsidR="003D6955" w:rsidRPr="000E569D" w:rsidRDefault="003D6955" w:rsidP="000E569D">
            <w:pPr>
              <w:pStyle w:val="a5"/>
              <w:numPr>
                <w:ilvl w:val="0"/>
                <w:numId w:val="51"/>
              </w:numPr>
              <w:ind w:left="0"/>
              <w:rPr>
                <w:color w:val="000000"/>
                <w:sz w:val="24"/>
                <w:szCs w:val="24"/>
              </w:rPr>
            </w:pPr>
            <w:r w:rsidRPr="000E569D">
              <w:rPr>
                <w:color w:val="000000"/>
                <w:sz w:val="24"/>
                <w:szCs w:val="24"/>
              </w:rPr>
              <w:t xml:space="preserve">бережно относится </w:t>
            </w:r>
            <w:r w:rsidRPr="000E569D">
              <w:rPr>
                <w:color w:val="000000"/>
                <w:sz w:val="24"/>
                <w:szCs w:val="24"/>
              </w:rPr>
              <w:br/>
              <w:t>ко всему живому;</w:t>
            </w:r>
          </w:p>
          <w:p w:rsidR="003D6955" w:rsidRPr="000E569D" w:rsidRDefault="003D6955" w:rsidP="000E569D">
            <w:pPr>
              <w:pStyle w:val="a5"/>
              <w:numPr>
                <w:ilvl w:val="0"/>
                <w:numId w:val="51"/>
              </w:numPr>
              <w:ind w:left="0"/>
              <w:rPr>
                <w:color w:val="000000"/>
                <w:sz w:val="24"/>
                <w:szCs w:val="24"/>
              </w:rPr>
            </w:pPr>
            <w:r w:rsidRPr="000E569D">
              <w:rPr>
                <w:color w:val="000000"/>
                <w:sz w:val="24"/>
                <w:szCs w:val="24"/>
              </w:rPr>
              <w:t xml:space="preserve">имеет первоначальные представления о влиянии природного окружения </w:t>
            </w:r>
            <w:r w:rsidRPr="000E569D">
              <w:rPr>
                <w:color w:val="000000"/>
                <w:sz w:val="24"/>
                <w:szCs w:val="24"/>
              </w:rPr>
              <w:br/>
              <w:t>на жизнь и деятельность человека.</w:t>
            </w:r>
          </w:p>
          <w:p w:rsidR="003D6955" w:rsidRPr="000E569D" w:rsidRDefault="003D6955" w:rsidP="000E569D">
            <w:pPr>
              <w:spacing w:after="0" w:line="240" w:lineRule="auto"/>
              <w:ind w:firstLine="1"/>
              <w:rPr>
                <w:rFonts w:ascii="Times New Roman" w:hAnsi="Times New Roman" w:cs="Times New Roman"/>
                <w:color w:val="000000"/>
                <w:sz w:val="24"/>
                <w:szCs w:val="24"/>
              </w:rPr>
            </w:pPr>
          </w:p>
        </w:tc>
      </w:tr>
      <w:tr w:rsidR="003D6955" w:rsidRPr="000E569D" w:rsidTr="001B7652">
        <w:trPr>
          <w:trHeight w:val="841"/>
        </w:trPr>
        <w:tc>
          <w:tcPr>
            <w:tcW w:w="2093" w:type="dxa"/>
            <w:shd w:val="clear" w:color="auto" w:fill="auto"/>
          </w:tcPr>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Воспитание культуры труда </w:t>
            </w:r>
          </w:p>
        </w:tc>
        <w:tc>
          <w:tcPr>
            <w:tcW w:w="3544" w:type="dxa"/>
            <w:shd w:val="clear" w:color="auto" w:fill="auto"/>
          </w:tcPr>
          <w:p w:rsidR="003D6955" w:rsidRPr="000E569D" w:rsidRDefault="003D6955" w:rsidP="000E569D">
            <w:pPr>
              <w:pStyle w:val="a5"/>
              <w:numPr>
                <w:ilvl w:val="0"/>
                <w:numId w:val="52"/>
              </w:numPr>
              <w:ind w:left="0"/>
              <w:rPr>
                <w:color w:val="000000"/>
                <w:sz w:val="24"/>
                <w:szCs w:val="24"/>
              </w:rPr>
            </w:pPr>
            <w:r w:rsidRPr="000E569D">
              <w:rPr>
                <w:color w:val="000000"/>
                <w:sz w:val="24"/>
                <w:szCs w:val="24"/>
              </w:rPr>
              <w:t>выслушивает замечания и адекватно реагирует на него (эмоционально, вербально);</w:t>
            </w:r>
          </w:p>
          <w:p w:rsidR="003D6955" w:rsidRPr="000E569D" w:rsidRDefault="003D6955" w:rsidP="000E569D">
            <w:pPr>
              <w:pStyle w:val="a5"/>
              <w:numPr>
                <w:ilvl w:val="0"/>
                <w:numId w:val="52"/>
              </w:numPr>
              <w:ind w:left="0"/>
              <w:rPr>
                <w:color w:val="000000"/>
                <w:sz w:val="24"/>
                <w:szCs w:val="24"/>
              </w:rPr>
            </w:pPr>
            <w:r w:rsidRPr="000E569D">
              <w:rPr>
                <w:color w:val="000000"/>
                <w:sz w:val="24"/>
                <w:szCs w:val="24"/>
              </w:rPr>
              <w:t>выражает и отстаивает свою позицию, а также способен принять позицию другого человека (сверстника, взрослого), подкрепленную аргументами;</w:t>
            </w:r>
          </w:p>
          <w:p w:rsidR="003D6955" w:rsidRPr="000E569D" w:rsidRDefault="003D6955" w:rsidP="000E569D">
            <w:pPr>
              <w:pStyle w:val="a5"/>
              <w:numPr>
                <w:ilvl w:val="0"/>
                <w:numId w:val="52"/>
              </w:numPr>
              <w:ind w:left="0"/>
              <w:rPr>
                <w:color w:val="000000"/>
                <w:sz w:val="24"/>
                <w:szCs w:val="24"/>
              </w:rPr>
            </w:pPr>
            <w:r w:rsidRPr="000E569D">
              <w:rPr>
                <w:color w:val="000000"/>
                <w:sz w:val="24"/>
                <w:szCs w:val="24"/>
              </w:rPr>
              <w:t xml:space="preserve">не принимает лжи и манипуляции (в собственном </w:t>
            </w:r>
            <w:r w:rsidRPr="000E569D">
              <w:rPr>
                <w:color w:val="000000"/>
                <w:sz w:val="24"/>
                <w:szCs w:val="24"/>
              </w:rPr>
              <w:lastRenderedPageBreak/>
              <w:t>поведении и со стороны других людей);</w:t>
            </w:r>
          </w:p>
          <w:p w:rsidR="003D6955" w:rsidRPr="000E569D" w:rsidRDefault="003D6955" w:rsidP="000E569D">
            <w:pPr>
              <w:pStyle w:val="a5"/>
              <w:numPr>
                <w:ilvl w:val="0"/>
                <w:numId w:val="52"/>
              </w:numPr>
              <w:ind w:left="0"/>
              <w:rPr>
                <w:color w:val="000000"/>
                <w:sz w:val="24"/>
                <w:szCs w:val="24"/>
              </w:rPr>
            </w:pPr>
            <w:r w:rsidRPr="000E569D">
              <w:rPr>
                <w:color w:val="000000"/>
                <w:sz w:val="24"/>
                <w:szCs w:val="24"/>
              </w:rPr>
              <w:t xml:space="preserve">стремится выявить несправедливость и встать </w:t>
            </w:r>
            <w:r w:rsidRPr="000E569D">
              <w:rPr>
                <w:color w:val="000000"/>
                <w:sz w:val="24"/>
                <w:szCs w:val="24"/>
              </w:rPr>
              <w:br/>
              <w:t>на защиту несправедливо обиженного;</w:t>
            </w:r>
          </w:p>
          <w:p w:rsidR="003D6955" w:rsidRPr="000E569D" w:rsidRDefault="003D6955" w:rsidP="000E569D">
            <w:pPr>
              <w:pStyle w:val="a5"/>
              <w:numPr>
                <w:ilvl w:val="0"/>
                <w:numId w:val="52"/>
              </w:numPr>
              <w:ind w:left="0"/>
              <w:rPr>
                <w:color w:val="000000"/>
                <w:sz w:val="24"/>
                <w:szCs w:val="24"/>
              </w:rPr>
            </w:pPr>
            <w:r w:rsidRPr="000E569D">
              <w:rPr>
                <w:color w:val="000000"/>
                <w:sz w:val="24"/>
                <w:szCs w:val="24"/>
              </w:rPr>
              <w:t>выполняет разные виды заданий, поручений, просьб, связанных с гармонизацией общественного окружения;</w:t>
            </w:r>
          </w:p>
          <w:p w:rsidR="003D6955" w:rsidRPr="000E569D" w:rsidRDefault="003D6955" w:rsidP="000E569D">
            <w:pPr>
              <w:pStyle w:val="a5"/>
              <w:numPr>
                <w:ilvl w:val="0"/>
                <w:numId w:val="52"/>
              </w:numPr>
              <w:ind w:left="0"/>
              <w:rPr>
                <w:color w:val="000000"/>
                <w:sz w:val="24"/>
                <w:szCs w:val="24"/>
              </w:rPr>
            </w:pPr>
            <w:r w:rsidRPr="000E569D">
              <w:rPr>
                <w:color w:val="000000"/>
                <w:sz w:val="24"/>
                <w:szCs w:val="24"/>
              </w:rPr>
              <w:t>может выступать в разных ролях: в роли организатора, в роли исполнителя в деловом, игровом, коммуникативном взаимодействии;</w:t>
            </w:r>
          </w:p>
          <w:p w:rsidR="003D6955" w:rsidRPr="000E569D" w:rsidRDefault="003D6955" w:rsidP="000E569D">
            <w:pPr>
              <w:pStyle w:val="a5"/>
              <w:numPr>
                <w:ilvl w:val="0"/>
                <w:numId w:val="52"/>
              </w:numPr>
              <w:ind w:left="0"/>
              <w:rPr>
                <w:color w:val="000000"/>
                <w:sz w:val="24"/>
                <w:szCs w:val="24"/>
              </w:rPr>
            </w:pPr>
            <w:r w:rsidRPr="000E569D">
              <w:rPr>
                <w:color w:val="000000"/>
                <w:sz w:val="24"/>
                <w:szCs w:val="24"/>
              </w:rPr>
              <w:t>оказывает посильную практическую и психологическую помощь другим людям (сверстникам и взрослым) по их просьбе и собственной инициативе;</w:t>
            </w:r>
          </w:p>
          <w:p w:rsidR="003D6955" w:rsidRPr="000E569D" w:rsidRDefault="003D6955" w:rsidP="000E569D">
            <w:pPr>
              <w:pStyle w:val="12"/>
              <w:numPr>
                <w:ilvl w:val="0"/>
                <w:numId w:val="52"/>
              </w:numPr>
              <w:spacing w:before="0" w:beforeAutospacing="0" w:after="0" w:afterAutospacing="0"/>
              <w:ind w:left="0"/>
              <w:rPr>
                <w:b/>
                <w:i/>
                <w:color w:val="000000"/>
              </w:rPr>
            </w:pPr>
            <w:r w:rsidRPr="000E569D">
              <w:rPr>
                <w:rFonts w:eastAsia="ZapfDingbats"/>
                <w:color w:val="000000"/>
              </w:rPr>
              <w:t>имеет первичные представления о ценностях труда, о различных профессиях;</w:t>
            </w:r>
          </w:p>
          <w:p w:rsidR="003D6955" w:rsidRPr="000E569D" w:rsidRDefault="003D6955" w:rsidP="000E569D">
            <w:pPr>
              <w:pStyle w:val="12"/>
              <w:numPr>
                <w:ilvl w:val="0"/>
                <w:numId w:val="52"/>
              </w:numPr>
              <w:spacing w:before="0" w:beforeAutospacing="0" w:after="0" w:afterAutospacing="0"/>
              <w:ind w:left="0"/>
              <w:rPr>
                <w:b/>
                <w:i/>
                <w:color w:val="000000"/>
              </w:rPr>
            </w:pPr>
            <w:r w:rsidRPr="000E569D">
              <w:rPr>
                <w:rFonts w:eastAsia="ZapfDingbats"/>
                <w:color w:val="000000"/>
              </w:rPr>
              <w:t xml:space="preserve">проявляет </w:t>
            </w:r>
            <w:r w:rsidRPr="000E569D">
              <w:rPr>
                <w:color w:val="000000"/>
              </w:rPr>
              <w:t xml:space="preserve">навыки сотрудничества </w:t>
            </w:r>
            <w:r w:rsidRPr="000E569D">
              <w:rPr>
                <w:color w:val="000000"/>
              </w:rPr>
              <w:br/>
              <w:t xml:space="preserve">со сверстниками и взрослыми </w:t>
            </w:r>
            <w:r w:rsidRPr="000E569D">
              <w:rPr>
                <w:color w:val="000000"/>
              </w:rPr>
              <w:br/>
              <w:t>в трудовой деятельности;</w:t>
            </w:r>
          </w:p>
          <w:p w:rsidR="003D6955" w:rsidRPr="000E569D" w:rsidRDefault="003D6955" w:rsidP="000E569D">
            <w:pPr>
              <w:pStyle w:val="12"/>
              <w:numPr>
                <w:ilvl w:val="0"/>
                <w:numId w:val="52"/>
              </w:numPr>
              <w:spacing w:before="0" w:beforeAutospacing="0" w:after="0" w:afterAutospacing="0"/>
              <w:ind w:left="0"/>
              <w:rPr>
                <w:b/>
                <w:i/>
                <w:color w:val="000000"/>
              </w:rPr>
            </w:pPr>
            <w:r w:rsidRPr="000E569D">
              <w:rPr>
                <w:rFonts w:eastAsia="ZapfDingbats"/>
                <w:color w:val="000000"/>
              </w:rPr>
              <w:t xml:space="preserve">активно участвует </w:t>
            </w:r>
            <w:r w:rsidRPr="000E569D">
              <w:rPr>
                <w:rFonts w:eastAsia="ZapfDingbats"/>
                <w:color w:val="000000"/>
              </w:rPr>
              <w:br/>
              <w:t xml:space="preserve">в </w:t>
            </w:r>
            <w:r w:rsidRPr="000E569D">
              <w:rPr>
                <w:color w:val="000000"/>
              </w:rPr>
              <w:t>общественно полезной деятельности;</w:t>
            </w:r>
          </w:p>
          <w:p w:rsidR="003D6955" w:rsidRPr="000E569D" w:rsidRDefault="003D6955" w:rsidP="000E569D">
            <w:pPr>
              <w:pStyle w:val="12"/>
              <w:numPr>
                <w:ilvl w:val="0"/>
                <w:numId w:val="52"/>
              </w:numPr>
              <w:spacing w:before="0" w:beforeAutospacing="0" w:after="0" w:afterAutospacing="0"/>
              <w:ind w:left="0"/>
              <w:rPr>
                <w:b/>
                <w:i/>
                <w:color w:val="000000"/>
              </w:rPr>
            </w:pPr>
            <w:r w:rsidRPr="000E569D">
              <w:rPr>
                <w:color w:val="000000"/>
              </w:rPr>
              <w:t>умеет выражать себя в различных доступных и наиболее привлекательных для ребёнка видах трудовой деятельности.</w:t>
            </w:r>
          </w:p>
        </w:tc>
        <w:tc>
          <w:tcPr>
            <w:tcW w:w="3702" w:type="dxa"/>
            <w:shd w:val="clear" w:color="auto" w:fill="auto"/>
          </w:tcPr>
          <w:p w:rsidR="003D6955" w:rsidRPr="000E569D" w:rsidRDefault="003D6955" w:rsidP="000E569D">
            <w:pPr>
              <w:pStyle w:val="a5"/>
              <w:numPr>
                <w:ilvl w:val="0"/>
                <w:numId w:val="52"/>
              </w:numPr>
              <w:ind w:left="0"/>
              <w:rPr>
                <w:color w:val="000000"/>
                <w:sz w:val="24"/>
                <w:szCs w:val="24"/>
              </w:rPr>
            </w:pPr>
            <w:r w:rsidRPr="000E569D">
              <w:rPr>
                <w:color w:val="000000"/>
                <w:sz w:val="24"/>
                <w:szCs w:val="24"/>
              </w:rPr>
              <w:lastRenderedPageBreak/>
              <w:t xml:space="preserve">имеет представления </w:t>
            </w:r>
            <w:r w:rsidRPr="000E569D">
              <w:rPr>
                <w:color w:val="000000"/>
                <w:sz w:val="24"/>
                <w:szCs w:val="24"/>
              </w:rPr>
              <w:br/>
              <w:t xml:space="preserve">о ведущей роли образования </w:t>
            </w:r>
            <w:r w:rsidRPr="000E569D">
              <w:rPr>
                <w:color w:val="000000"/>
                <w:sz w:val="24"/>
                <w:szCs w:val="24"/>
              </w:rPr>
              <w:br/>
              <w:t>и трудовой деятельности в жизни человека; о значении творчества в развитии общества;</w:t>
            </w:r>
          </w:p>
          <w:p w:rsidR="003D6955" w:rsidRPr="000E569D" w:rsidRDefault="003D6955" w:rsidP="000E569D">
            <w:pPr>
              <w:pStyle w:val="a5"/>
              <w:numPr>
                <w:ilvl w:val="0"/>
                <w:numId w:val="52"/>
              </w:numPr>
              <w:ind w:left="0"/>
              <w:rPr>
                <w:color w:val="000000"/>
                <w:sz w:val="24"/>
                <w:szCs w:val="24"/>
              </w:rPr>
            </w:pPr>
            <w:r w:rsidRPr="000E569D">
              <w:rPr>
                <w:color w:val="000000"/>
                <w:sz w:val="24"/>
                <w:szCs w:val="24"/>
              </w:rPr>
              <w:t>проявляет уважение к труду и творчеству взрослых и сверстников;</w:t>
            </w:r>
          </w:p>
          <w:p w:rsidR="003D6955" w:rsidRPr="000E569D" w:rsidRDefault="003D6955" w:rsidP="000E569D">
            <w:pPr>
              <w:pStyle w:val="a5"/>
              <w:numPr>
                <w:ilvl w:val="0"/>
                <w:numId w:val="52"/>
              </w:numPr>
              <w:ind w:left="0"/>
              <w:rPr>
                <w:color w:val="000000"/>
                <w:sz w:val="24"/>
                <w:szCs w:val="24"/>
              </w:rPr>
            </w:pPr>
            <w:r w:rsidRPr="000E569D">
              <w:rPr>
                <w:color w:val="000000"/>
                <w:sz w:val="24"/>
                <w:szCs w:val="24"/>
              </w:rPr>
              <w:t xml:space="preserve">имеет представления </w:t>
            </w:r>
            <w:r w:rsidRPr="000E569D">
              <w:rPr>
                <w:color w:val="000000"/>
                <w:sz w:val="24"/>
                <w:szCs w:val="24"/>
              </w:rPr>
              <w:br/>
              <w:t>о профессиональных сферах человеческой деятельности;</w:t>
            </w:r>
          </w:p>
          <w:p w:rsidR="003D6955" w:rsidRPr="000E569D" w:rsidRDefault="003D6955" w:rsidP="000E569D">
            <w:pPr>
              <w:pStyle w:val="a5"/>
              <w:numPr>
                <w:ilvl w:val="0"/>
                <w:numId w:val="52"/>
              </w:numPr>
              <w:ind w:left="0"/>
              <w:rPr>
                <w:color w:val="000000"/>
                <w:sz w:val="24"/>
                <w:szCs w:val="24"/>
              </w:rPr>
            </w:pPr>
            <w:proofErr w:type="spellStart"/>
            <w:r w:rsidRPr="000E569D">
              <w:rPr>
                <w:color w:val="000000"/>
                <w:sz w:val="24"/>
                <w:szCs w:val="24"/>
              </w:rPr>
              <w:lastRenderedPageBreak/>
              <w:t>прроявляет</w:t>
            </w:r>
            <w:proofErr w:type="spellEnd"/>
            <w:r w:rsidRPr="000E569D">
              <w:rPr>
                <w:color w:val="000000"/>
                <w:sz w:val="24"/>
                <w:szCs w:val="24"/>
              </w:rPr>
              <w:t xml:space="preserve"> дисциплинированность, последовательность </w:t>
            </w:r>
            <w:r w:rsidRPr="000E569D">
              <w:rPr>
                <w:color w:val="000000"/>
                <w:sz w:val="24"/>
                <w:szCs w:val="24"/>
              </w:rPr>
              <w:br/>
              <w:t>и настойчивость в выполнении учебных и учебно-трудовых заданиях;</w:t>
            </w:r>
          </w:p>
          <w:p w:rsidR="003D6955" w:rsidRPr="000E569D" w:rsidRDefault="003D6955" w:rsidP="000E569D">
            <w:pPr>
              <w:pStyle w:val="a5"/>
              <w:numPr>
                <w:ilvl w:val="0"/>
                <w:numId w:val="52"/>
              </w:numPr>
              <w:ind w:left="0"/>
              <w:rPr>
                <w:color w:val="000000"/>
                <w:sz w:val="24"/>
                <w:szCs w:val="24"/>
              </w:rPr>
            </w:pPr>
            <w:r w:rsidRPr="000E569D">
              <w:rPr>
                <w:color w:val="000000"/>
                <w:sz w:val="24"/>
                <w:szCs w:val="24"/>
              </w:rPr>
              <w:t>соблюдает порядок на рабочих местах (в школе, дома и пр.);</w:t>
            </w:r>
          </w:p>
          <w:p w:rsidR="003D6955" w:rsidRPr="000E569D" w:rsidRDefault="003D6955" w:rsidP="000E569D">
            <w:pPr>
              <w:pStyle w:val="a5"/>
              <w:numPr>
                <w:ilvl w:val="0"/>
                <w:numId w:val="52"/>
              </w:numPr>
              <w:ind w:left="0"/>
              <w:rPr>
                <w:color w:val="000000"/>
                <w:sz w:val="24"/>
                <w:szCs w:val="24"/>
              </w:rPr>
            </w:pPr>
            <w:r w:rsidRPr="000E569D">
              <w:rPr>
                <w:color w:val="000000"/>
                <w:sz w:val="24"/>
                <w:szCs w:val="24"/>
              </w:rPr>
              <w:t>бережно относится к результатам своего труда, труда других людей, к школьному имуществу, учебникам, личным вещам;</w:t>
            </w:r>
          </w:p>
          <w:p w:rsidR="003D6955" w:rsidRPr="000E569D" w:rsidRDefault="003D6955" w:rsidP="000E569D">
            <w:pPr>
              <w:pStyle w:val="a5"/>
              <w:numPr>
                <w:ilvl w:val="0"/>
                <w:numId w:val="52"/>
              </w:numPr>
              <w:ind w:left="0"/>
              <w:rPr>
                <w:color w:val="000000"/>
                <w:sz w:val="24"/>
                <w:szCs w:val="24"/>
              </w:rPr>
            </w:pPr>
            <w:r w:rsidRPr="000E569D">
              <w:rPr>
                <w:color w:val="000000"/>
                <w:sz w:val="24"/>
                <w:szCs w:val="24"/>
              </w:rPr>
              <w:t>отрицательно относится к лени и небрежности в труде и учёбе, небережливому отношению к результатам труда людей.</w:t>
            </w:r>
          </w:p>
        </w:tc>
      </w:tr>
    </w:tbl>
    <w:p w:rsidR="003D6955" w:rsidRPr="000E569D" w:rsidRDefault="003D6955" w:rsidP="000E569D">
      <w:pPr>
        <w:pStyle w:val="1"/>
        <w:spacing w:before="0"/>
        <w:jc w:val="center"/>
        <w:rPr>
          <w:rFonts w:ascii="Times New Roman" w:hAnsi="Times New Roman"/>
          <w:b/>
          <w:bCs/>
          <w:color w:val="000000"/>
          <w:sz w:val="24"/>
          <w:szCs w:val="24"/>
        </w:rPr>
      </w:pPr>
      <w:bookmarkStart w:id="36" w:name="_Toc73604262"/>
      <w:bookmarkStart w:id="37" w:name="_Toc74086738"/>
      <w:bookmarkStart w:id="38" w:name="_Toc74089684"/>
      <w:bookmarkStart w:id="39" w:name="_Toc74226181"/>
    </w:p>
    <w:p w:rsidR="003D6955" w:rsidRDefault="003D6955"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Default="000E569D" w:rsidP="000E569D">
      <w:pPr>
        <w:spacing w:after="0" w:line="240" w:lineRule="auto"/>
        <w:rPr>
          <w:rFonts w:ascii="Times New Roman" w:hAnsi="Times New Roman" w:cs="Times New Roman"/>
          <w:sz w:val="24"/>
          <w:szCs w:val="24"/>
        </w:rPr>
      </w:pPr>
    </w:p>
    <w:p w:rsidR="000E569D" w:rsidRPr="000E569D" w:rsidRDefault="000E569D" w:rsidP="000E569D">
      <w:pPr>
        <w:spacing w:after="0" w:line="240" w:lineRule="auto"/>
        <w:rPr>
          <w:rFonts w:ascii="Times New Roman" w:hAnsi="Times New Roman" w:cs="Times New Roman"/>
          <w:sz w:val="24"/>
          <w:szCs w:val="24"/>
        </w:rPr>
      </w:pPr>
    </w:p>
    <w:p w:rsidR="003D6955" w:rsidRPr="000E569D" w:rsidRDefault="003D6955" w:rsidP="000E569D">
      <w:pPr>
        <w:pStyle w:val="1"/>
        <w:spacing w:before="0"/>
        <w:jc w:val="center"/>
        <w:rPr>
          <w:rFonts w:ascii="Times New Roman" w:hAnsi="Times New Roman"/>
          <w:b/>
          <w:bCs/>
          <w:color w:val="000000"/>
          <w:sz w:val="24"/>
          <w:szCs w:val="24"/>
        </w:rPr>
      </w:pPr>
      <w:r w:rsidRPr="000E569D">
        <w:rPr>
          <w:rFonts w:ascii="Times New Roman" w:hAnsi="Times New Roman"/>
          <w:b/>
          <w:bCs/>
          <w:color w:val="000000"/>
          <w:sz w:val="24"/>
          <w:szCs w:val="24"/>
        </w:rPr>
        <w:t xml:space="preserve">Раздел 2. Содержание </w:t>
      </w:r>
      <w:bookmarkEnd w:id="36"/>
      <w:bookmarkEnd w:id="37"/>
      <w:bookmarkEnd w:id="38"/>
      <w:bookmarkEnd w:id="39"/>
      <w:r w:rsidRPr="000E569D">
        <w:rPr>
          <w:rFonts w:ascii="Times New Roman" w:hAnsi="Times New Roman"/>
          <w:b/>
          <w:bCs/>
          <w:color w:val="000000"/>
          <w:sz w:val="24"/>
          <w:szCs w:val="24"/>
        </w:rPr>
        <w:t xml:space="preserve">Программы воспитания </w:t>
      </w:r>
    </w:p>
    <w:p w:rsidR="003D6955" w:rsidRPr="000E569D" w:rsidRDefault="003D6955" w:rsidP="000E569D">
      <w:pPr>
        <w:spacing w:after="0" w:line="240" w:lineRule="auto"/>
        <w:jc w:val="both"/>
        <w:rPr>
          <w:rFonts w:ascii="Times New Roman" w:hAnsi="Times New Roman" w:cs="Times New Roman"/>
          <w:color w:val="000000"/>
          <w:sz w:val="24"/>
          <w:szCs w:val="24"/>
        </w:rPr>
      </w:pPr>
    </w:p>
    <w:p w:rsidR="003D6955" w:rsidRPr="000E569D" w:rsidRDefault="003D6955" w:rsidP="000E569D">
      <w:pPr>
        <w:pStyle w:val="1"/>
        <w:spacing w:before="0"/>
        <w:contextualSpacing/>
        <w:jc w:val="center"/>
        <w:rPr>
          <w:rFonts w:ascii="Times New Roman" w:hAnsi="Times New Roman"/>
          <w:b/>
          <w:bCs/>
          <w:color w:val="000000"/>
          <w:sz w:val="24"/>
          <w:szCs w:val="24"/>
        </w:rPr>
      </w:pPr>
      <w:bookmarkStart w:id="40" w:name="_Toc73604263"/>
      <w:bookmarkStart w:id="41" w:name="_Toc74086739"/>
      <w:bookmarkStart w:id="42" w:name="_Toc74089685"/>
      <w:bookmarkStart w:id="43" w:name="_Toc74226182"/>
      <w:r w:rsidRPr="000E569D">
        <w:rPr>
          <w:rFonts w:ascii="Times New Roman" w:hAnsi="Times New Roman"/>
          <w:b/>
          <w:bCs/>
          <w:color w:val="000000"/>
          <w:sz w:val="24"/>
          <w:szCs w:val="24"/>
        </w:rPr>
        <w:t xml:space="preserve">2.1. Содержание Программы воспитания на основе формирования ценностей в </w:t>
      </w:r>
      <w:bookmarkEnd w:id="40"/>
      <w:bookmarkEnd w:id="41"/>
      <w:r w:rsidRPr="000E569D">
        <w:rPr>
          <w:rFonts w:ascii="Times New Roman" w:hAnsi="Times New Roman"/>
          <w:b/>
          <w:bCs/>
          <w:color w:val="000000"/>
          <w:sz w:val="24"/>
          <w:szCs w:val="24"/>
        </w:rPr>
        <w:t>ДО</w:t>
      </w:r>
      <w:bookmarkEnd w:id="42"/>
      <w:bookmarkEnd w:id="43"/>
    </w:p>
    <w:p w:rsidR="003D6955" w:rsidRPr="000E569D" w:rsidRDefault="003D6955" w:rsidP="000E569D">
      <w:pPr>
        <w:spacing w:after="0" w:line="240" w:lineRule="auto"/>
        <w:ind w:firstLine="360"/>
        <w:jc w:val="both"/>
        <w:rPr>
          <w:rFonts w:ascii="Times New Roman" w:hAnsi="Times New Roman" w:cs="Times New Roman"/>
          <w:color w:val="000000"/>
          <w:sz w:val="24"/>
          <w:szCs w:val="24"/>
        </w:rPr>
      </w:pPr>
    </w:p>
    <w:p w:rsidR="003D6955" w:rsidRPr="000E569D" w:rsidRDefault="003D6955" w:rsidP="000E569D">
      <w:pPr>
        <w:spacing w:after="0" w:line="240" w:lineRule="auto"/>
        <w:ind w:firstLine="360"/>
        <w:jc w:val="both"/>
        <w:rPr>
          <w:rFonts w:ascii="Times New Roman" w:hAnsi="Times New Roman" w:cs="Times New Roman"/>
          <w:bCs/>
          <w:color w:val="000000"/>
          <w:sz w:val="24"/>
          <w:szCs w:val="24"/>
        </w:rPr>
      </w:pPr>
      <w:r w:rsidRPr="000E569D">
        <w:rPr>
          <w:rFonts w:ascii="Times New Roman" w:hAnsi="Times New Roman" w:cs="Times New Roman"/>
          <w:bCs/>
          <w:color w:val="000000"/>
          <w:sz w:val="24"/>
          <w:szCs w:val="24"/>
        </w:rPr>
        <w:t xml:space="preserve">Содержание Программы воспитания, в соответствии с Федеральным Законом </w:t>
      </w:r>
      <w:r w:rsidRPr="000E569D">
        <w:rPr>
          <w:rFonts w:ascii="Times New Roman" w:hAnsi="Times New Roman" w:cs="Times New Roman"/>
          <w:bCs/>
          <w:color w:val="000000"/>
          <w:sz w:val="24"/>
          <w:szCs w:val="24"/>
        </w:rPr>
        <w:br/>
        <w:t>от 29.12.2012 №273-ФЗ «Об образовании в Российской Федерации»,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w:t>
      </w:r>
    </w:p>
    <w:p w:rsidR="003D6955" w:rsidRPr="000E569D" w:rsidRDefault="003D6955" w:rsidP="000E569D">
      <w:pPr>
        <w:spacing w:after="0" w:line="240" w:lineRule="auto"/>
        <w:ind w:firstLine="360"/>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Содержание рабочей программы воспитания реализуется в ходе освоения детьми дошкольного возраста всех образовательных областей, обозначенных в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и </w:t>
      </w:r>
      <w:proofErr w:type="gramStart"/>
      <w:r w:rsidRPr="000E569D">
        <w:rPr>
          <w:rFonts w:ascii="Times New Roman" w:hAnsi="Times New Roman" w:cs="Times New Roman"/>
          <w:color w:val="000000"/>
          <w:sz w:val="24"/>
          <w:szCs w:val="24"/>
        </w:rPr>
        <w:t>принятых в обществе правил</w:t>
      </w:r>
      <w:proofErr w:type="gramEnd"/>
      <w:r w:rsidRPr="000E569D">
        <w:rPr>
          <w:rFonts w:ascii="Times New Roman" w:hAnsi="Times New Roman" w:cs="Times New Roman"/>
          <w:color w:val="000000"/>
          <w:sz w:val="24"/>
          <w:szCs w:val="24"/>
        </w:rPr>
        <w:t xml:space="preserve"> и норм поведения в интересах человека, семьи, общества:</w:t>
      </w:r>
    </w:p>
    <w:p w:rsidR="003D6955" w:rsidRPr="000E569D" w:rsidRDefault="003D6955" w:rsidP="000E569D">
      <w:pPr>
        <w:pStyle w:val="a5"/>
        <w:numPr>
          <w:ilvl w:val="0"/>
          <w:numId w:val="2"/>
        </w:numPr>
        <w:ind w:left="0"/>
        <w:jc w:val="both"/>
        <w:rPr>
          <w:color w:val="000000"/>
          <w:sz w:val="24"/>
          <w:szCs w:val="24"/>
        </w:rPr>
      </w:pPr>
      <w:r w:rsidRPr="000E569D">
        <w:rPr>
          <w:color w:val="000000"/>
          <w:sz w:val="24"/>
          <w:szCs w:val="24"/>
        </w:rPr>
        <w:t>социально-коммуникативное развитие;</w:t>
      </w:r>
    </w:p>
    <w:p w:rsidR="003D6955" w:rsidRPr="000E569D" w:rsidRDefault="003D6955" w:rsidP="000E569D">
      <w:pPr>
        <w:pStyle w:val="a5"/>
        <w:numPr>
          <w:ilvl w:val="0"/>
          <w:numId w:val="2"/>
        </w:numPr>
        <w:ind w:left="0"/>
        <w:jc w:val="both"/>
        <w:rPr>
          <w:color w:val="000000"/>
          <w:sz w:val="24"/>
          <w:szCs w:val="24"/>
        </w:rPr>
      </w:pPr>
      <w:r w:rsidRPr="000E569D">
        <w:rPr>
          <w:color w:val="000000"/>
          <w:sz w:val="24"/>
          <w:szCs w:val="24"/>
        </w:rPr>
        <w:t>познавательное развитие;</w:t>
      </w:r>
    </w:p>
    <w:p w:rsidR="003D6955" w:rsidRPr="000E569D" w:rsidRDefault="003D6955" w:rsidP="000E569D">
      <w:pPr>
        <w:pStyle w:val="a5"/>
        <w:numPr>
          <w:ilvl w:val="0"/>
          <w:numId w:val="2"/>
        </w:numPr>
        <w:ind w:left="0"/>
        <w:jc w:val="both"/>
        <w:rPr>
          <w:color w:val="000000"/>
          <w:sz w:val="24"/>
          <w:szCs w:val="24"/>
        </w:rPr>
      </w:pPr>
      <w:r w:rsidRPr="000E569D">
        <w:rPr>
          <w:color w:val="000000"/>
          <w:sz w:val="24"/>
          <w:szCs w:val="24"/>
        </w:rPr>
        <w:t>речевое развитие;</w:t>
      </w:r>
    </w:p>
    <w:p w:rsidR="003D6955" w:rsidRPr="000E569D" w:rsidRDefault="003D6955" w:rsidP="000E569D">
      <w:pPr>
        <w:pStyle w:val="a5"/>
        <w:numPr>
          <w:ilvl w:val="0"/>
          <w:numId w:val="2"/>
        </w:numPr>
        <w:ind w:left="0"/>
        <w:jc w:val="both"/>
        <w:rPr>
          <w:color w:val="000000"/>
          <w:sz w:val="24"/>
          <w:szCs w:val="24"/>
        </w:rPr>
      </w:pPr>
      <w:r w:rsidRPr="000E569D">
        <w:rPr>
          <w:color w:val="000000"/>
          <w:sz w:val="24"/>
          <w:szCs w:val="24"/>
        </w:rPr>
        <w:t>художественно-эстетическое развитие;</w:t>
      </w:r>
    </w:p>
    <w:p w:rsidR="003D6955" w:rsidRPr="000E569D" w:rsidRDefault="003D6955" w:rsidP="000E569D">
      <w:pPr>
        <w:pStyle w:val="a5"/>
        <w:numPr>
          <w:ilvl w:val="0"/>
          <w:numId w:val="2"/>
        </w:numPr>
        <w:ind w:left="0"/>
        <w:jc w:val="both"/>
        <w:rPr>
          <w:color w:val="000000"/>
          <w:sz w:val="24"/>
          <w:szCs w:val="24"/>
        </w:rPr>
      </w:pPr>
      <w:r w:rsidRPr="000E569D">
        <w:rPr>
          <w:color w:val="000000"/>
          <w:sz w:val="24"/>
          <w:szCs w:val="24"/>
        </w:rPr>
        <w:t>физическое развитие.</w:t>
      </w:r>
    </w:p>
    <w:p w:rsidR="003D6955" w:rsidRPr="000E569D" w:rsidRDefault="003D6955" w:rsidP="000E569D">
      <w:pPr>
        <w:spacing w:after="0" w:line="240" w:lineRule="auto"/>
        <w:jc w:val="right"/>
        <w:rPr>
          <w:rFonts w:ascii="Times New Roman" w:hAnsi="Times New Roman" w:cs="Times New Roman"/>
          <w:color w:val="000000"/>
          <w:sz w:val="24"/>
          <w:szCs w:val="24"/>
        </w:rPr>
      </w:pPr>
    </w:p>
    <w:p w:rsidR="003D6955" w:rsidRPr="000E569D" w:rsidRDefault="003D6955" w:rsidP="000E569D">
      <w:pPr>
        <w:spacing w:after="0" w:line="240" w:lineRule="auto"/>
        <w:jc w:val="center"/>
        <w:rPr>
          <w:rFonts w:ascii="Times New Roman" w:hAnsi="Times New Roman" w:cs="Times New Roman"/>
          <w:b/>
          <w:color w:val="000000"/>
          <w:sz w:val="24"/>
          <w:szCs w:val="24"/>
        </w:rPr>
      </w:pPr>
      <w:r w:rsidRPr="000E569D">
        <w:rPr>
          <w:rFonts w:ascii="Times New Roman" w:hAnsi="Times New Roman" w:cs="Times New Roman"/>
          <w:b/>
          <w:color w:val="000000"/>
          <w:sz w:val="24"/>
          <w:szCs w:val="24"/>
        </w:rPr>
        <w:t xml:space="preserve">Требования ФГОС ДО к содержанию Программы в соответствии с образовательными областями </w:t>
      </w:r>
      <w:r w:rsidRPr="000E569D">
        <w:rPr>
          <w:rStyle w:val="a9"/>
          <w:rFonts w:ascii="Times New Roman" w:hAnsi="Times New Roman" w:cs="Times New Roman"/>
          <w:b/>
          <w:color w:val="000000"/>
          <w:sz w:val="24"/>
          <w:szCs w:val="24"/>
        </w:rPr>
        <w:footnoteReference w:id="3"/>
      </w:r>
    </w:p>
    <w:p w:rsidR="003D6955" w:rsidRPr="000E569D" w:rsidRDefault="003D6955" w:rsidP="000E569D">
      <w:pPr>
        <w:spacing w:after="0" w:line="240" w:lineRule="auto"/>
        <w:jc w:val="right"/>
        <w:rPr>
          <w:rFonts w:ascii="Times New Roman" w:hAnsi="Times New Roman" w:cs="Times New Roman"/>
          <w:color w:val="000000"/>
          <w:sz w:val="24"/>
          <w:szCs w:val="24"/>
        </w:rPr>
      </w:pPr>
      <w:r w:rsidRPr="000E569D">
        <w:rPr>
          <w:rFonts w:ascii="Times New Roman" w:hAnsi="Times New Roman" w:cs="Times New Roman"/>
          <w:color w:val="000000"/>
          <w:sz w:val="24"/>
          <w:szCs w:val="24"/>
        </w:rPr>
        <w:t>Таблица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7530"/>
      </w:tblGrid>
      <w:tr w:rsidR="003D6955" w:rsidRPr="000E569D" w:rsidTr="001B7652">
        <w:tc>
          <w:tcPr>
            <w:tcW w:w="1809" w:type="dxa"/>
            <w:vAlign w:val="center"/>
          </w:tcPr>
          <w:p w:rsidR="003D6955" w:rsidRPr="000E569D" w:rsidRDefault="003D6955" w:rsidP="000E569D">
            <w:pPr>
              <w:spacing w:after="0" w:line="240" w:lineRule="auto"/>
              <w:jc w:val="center"/>
              <w:rPr>
                <w:rFonts w:ascii="Times New Roman" w:hAnsi="Times New Roman" w:cs="Times New Roman"/>
                <w:color w:val="000000"/>
                <w:sz w:val="24"/>
                <w:szCs w:val="24"/>
              </w:rPr>
            </w:pPr>
            <w:r w:rsidRPr="000E569D">
              <w:rPr>
                <w:rFonts w:ascii="Times New Roman" w:hAnsi="Times New Roman" w:cs="Times New Roman"/>
                <w:color w:val="000000"/>
                <w:sz w:val="24"/>
                <w:szCs w:val="24"/>
              </w:rPr>
              <w:t>Образовательная область</w:t>
            </w:r>
          </w:p>
        </w:tc>
        <w:tc>
          <w:tcPr>
            <w:tcW w:w="7530" w:type="dxa"/>
            <w:vAlign w:val="center"/>
          </w:tcPr>
          <w:p w:rsidR="003D6955" w:rsidRPr="000E569D" w:rsidRDefault="003D6955" w:rsidP="000E569D">
            <w:pPr>
              <w:spacing w:after="0" w:line="240" w:lineRule="auto"/>
              <w:jc w:val="center"/>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Содержание </w:t>
            </w:r>
          </w:p>
        </w:tc>
      </w:tr>
      <w:tr w:rsidR="003D6955" w:rsidRPr="000E569D" w:rsidTr="001B7652">
        <w:tc>
          <w:tcPr>
            <w:tcW w:w="1809" w:type="dxa"/>
          </w:tcPr>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Социально-коммуникативное развитие</w:t>
            </w:r>
          </w:p>
          <w:p w:rsidR="003D6955" w:rsidRPr="000E569D" w:rsidRDefault="003D6955" w:rsidP="000E569D">
            <w:pPr>
              <w:spacing w:after="0" w:line="240" w:lineRule="auto"/>
              <w:jc w:val="both"/>
              <w:rPr>
                <w:rFonts w:ascii="Times New Roman" w:hAnsi="Times New Roman" w:cs="Times New Roman"/>
                <w:color w:val="000000"/>
                <w:sz w:val="24"/>
                <w:szCs w:val="24"/>
              </w:rPr>
            </w:pPr>
          </w:p>
        </w:tc>
        <w:tc>
          <w:tcPr>
            <w:tcW w:w="7530" w:type="dxa"/>
          </w:tcPr>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0E569D">
              <w:rPr>
                <w:rFonts w:ascii="Times New Roman" w:hAnsi="Times New Roman" w:cs="Times New Roman"/>
                <w:color w:val="000000"/>
                <w:sz w:val="24"/>
                <w:szCs w:val="24"/>
              </w:rPr>
              <w:t>саморегуляции</w:t>
            </w:r>
            <w:proofErr w:type="spellEnd"/>
            <w:r w:rsidRPr="000E569D">
              <w:rPr>
                <w:rFonts w:ascii="Times New Roman" w:hAnsi="Times New Roman" w:cs="Times New Roman"/>
                <w:color w:val="000000"/>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tc>
      </w:tr>
      <w:tr w:rsidR="003D6955" w:rsidRPr="000E569D" w:rsidTr="001B7652">
        <w:tc>
          <w:tcPr>
            <w:tcW w:w="1809" w:type="dxa"/>
          </w:tcPr>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Познавательное развитие </w:t>
            </w:r>
          </w:p>
        </w:tc>
        <w:tc>
          <w:tcPr>
            <w:tcW w:w="7530" w:type="dxa"/>
          </w:tcPr>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w:t>
            </w:r>
            <w:r w:rsidRPr="000E569D">
              <w:rPr>
                <w:rFonts w:ascii="Times New Roman" w:hAnsi="Times New Roman" w:cs="Times New Roman"/>
                <w:color w:val="000000"/>
                <w:sz w:val="24"/>
                <w:szCs w:val="24"/>
              </w:rPr>
              <w:lastRenderedPageBreak/>
              <w:t>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tc>
      </w:tr>
      <w:tr w:rsidR="003D6955" w:rsidRPr="000E569D" w:rsidTr="001B7652">
        <w:tc>
          <w:tcPr>
            <w:tcW w:w="1809" w:type="dxa"/>
          </w:tcPr>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 xml:space="preserve">Речевое развитие </w:t>
            </w:r>
          </w:p>
        </w:tc>
        <w:tc>
          <w:tcPr>
            <w:tcW w:w="7530" w:type="dxa"/>
          </w:tcPr>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знакомство с книжной культурой.</w:t>
            </w:r>
          </w:p>
        </w:tc>
      </w:tr>
      <w:tr w:rsidR="003D6955" w:rsidRPr="000E569D" w:rsidTr="001B7652">
        <w:tc>
          <w:tcPr>
            <w:tcW w:w="1809" w:type="dxa"/>
          </w:tcPr>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Художественно-эстетическое развитие </w:t>
            </w:r>
          </w:p>
        </w:tc>
        <w:tc>
          <w:tcPr>
            <w:tcW w:w="7530" w:type="dxa"/>
          </w:tcPr>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w:t>
            </w:r>
          </w:p>
        </w:tc>
      </w:tr>
      <w:tr w:rsidR="003D6955" w:rsidRPr="000E569D" w:rsidTr="001B7652">
        <w:tc>
          <w:tcPr>
            <w:tcW w:w="1809" w:type="dxa"/>
          </w:tcPr>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Физическое развитие </w:t>
            </w:r>
          </w:p>
        </w:tc>
        <w:tc>
          <w:tcPr>
            <w:tcW w:w="7530" w:type="dxa"/>
          </w:tcPr>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Становление целенаправленности и </w:t>
            </w:r>
            <w:proofErr w:type="spellStart"/>
            <w:r w:rsidRPr="000E569D">
              <w:rPr>
                <w:rFonts w:ascii="Times New Roman" w:hAnsi="Times New Roman" w:cs="Times New Roman"/>
                <w:color w:val="000000"/>
                <w:sz w:val="24"/>
                <w:szCs w:val="24"/>
              </w:rPr>
              <w:t>саморегуляции</w:t>
            </w:r>
            <w:proofErr w:type="spellEnd"/>
            <w:r w:rsidRPr="000E569D">
              <w:rPr>
                <w:rFonts w:ascii="Times New Roman" w:hAnsi="Times New Roman" w:cs="Times New Roman"/>
                <w:color w:val="000000"/>
                <w:sz w:val="24"/>
                <w:szCs w:val="24"/>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tc>
      </w:tr>
    </w:tbl>
    <w:p w:rsidR="003D6955" w:rsidRPr="000E569D" w:rsidRDefault="003D6955" w:rsidP="000E569D">
      <w:pPr>
        <w:spacing w:after="0" w:line="240" w:lineRule="auto"/>
        <w:rPr>
          <w:rFonts w:ascii="Times New Roman" w:hAnsi="Times New Roman" w:cs="Times New Roman"/>
          <w:color w:val="000000"/>
          <w:sz w:val="24"/>
          <w:szCs w:val="24"/>
        </w:rPr>
      </w:pPr>
    </w:p>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В соответствии с направлениями Программы воспитания, определенными на основе базовых ценностей воспитания, каждое из направлений раскрывается в комплексе задач, форм и видов деятельности. </w:t>
      </w:r>
    </w:p>
    <w:p w:rsidR="003D6955" w:rsidRPr="000E569D" w:rsidRDefault="003D6955" w:rsidP="000E569D">
      <w:pPr>
        <w:spacing w:after="0" w:line="240" w:lineRule="auto"/>
        <w:jc w:val="center"/>
        <w:rPr>
          <w:rFonts w:ascii="Times New Roman" w:hAnsi="Times New Roman" w:cs="Times New Roman"/>
          <w:b/>
          <w:bCs/>
          <w:color w:val="000000"/>
          <w:sz w:val="24"/>
          <w:szCs w:val="24"/>
        </w:rPr>
      </w:pPr>
    </w:p>
    <w:p w:rsidR="003D6955" w:rsidRPr="000E569D" w:rsidRDefault="003D6955" w:rsidP="000E569D">
      <w:pPr>
        <w:spacing w:after="0" w:line="240" w:lineRule="auto"/>
        <w:jc w:val="center"/>
        <w:rPr>
          <w:rFonts w:ascii="Times New Roman" w:hAnsi="Times New Roman" w:cs="Times New Roman"/>
          <w:b/>
          <w:bCs/>
          <w:color w:val="000000"/>
          <w:sz w:val="24"/>
          <w:szCs w:val="24"/>
        </w:rPr>
      </w:pPr>
      <w:r w:rsidRPr="000E569D">
        <w:rPr>
          <w:rFonts w:ascii="Times New Roman" w:hAnsi="Times New Roman" w:cs="Times New Roman"/>
          <w:b/>
          <w:bCs/>
          <w:color w:val="000000"/>
          <w:sz w:val="24"/>
          <w:szCs w:val="24"/>
        </w:rPr>
        <w:t>Содержание направлений программы воспитания МБДОУ «Детский сад №85», осуществляющей образовательный процесс на уровне дошкольного образования</w:t>
      </w:r>
    </w:p>
    <w:p w:rsidR="003D6955" w:rsidRPr="000E569D" w:rsidRDefault="003D6955" w:rsidP="000E569D">
      <w:pPr>
        <w:spacing w:after="0" w:line="240" w:lineRule="auto"/>
        <w:jc w:val="right"/>
        <w:rPr>
          <w:rFonts w:ascii="Times New Roman" w:hAnsi="Times New Roman" w:cs="Times New Roman"/>
          <w:color w:val="000000"/>
          <w:sz w:val="24"/>
          <w:szCs w:val="24"/>
        </w:rPr>
      </w:pPr>
      <w:r w:rsidRPr="000E569D">
        <w:rPr>
          <w:rFonts w:ascii="Times New Roman" w:hAnsi="Times New Roman" w:cs="Times New Roman"/>
          <w:color w:val="000000"/>
          <w:sz w:val="24"/>
          <w:szCs w:val="24"/>
        </w:rPr>
        <w:t>Таблица 5</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7"/>
        <w:gridCol w:w="7255"/>
      </w:tblGrid>
      <w:tr w:rsidR="003D6955" w:rsidRPr="000E569D" w:rsidTr="001B7652">
        <w:tc>
          <w:tcPr>
            <w:tcW w:w="1809" w:type="dxa"/>
            <w:shd w:val="clear" w:color="auto" w:fill="auto"/>
          </w:tcPr>
          <w:p w:rsidR="003D6955" w:rsidRPr="000E569D" w:rsidRDefault="003D6955" w:rsidP="000E569D">
            <w:pPr>
              <w:spacing w:after="0" w:line="240" w:lineRule="auto"/>
              <w:jc w:val="center"/>
              <w:rPr>
                <w:rFonts w:ascii="Times New Roman" w:hAnsi="Times New Roman" w:cs="Times New Roman"/>
                <w:color w:val="000000"/>
                <w:w w:val="0"/>
                <w:sz w:val="24"/>
                <w:szCs w:val="24"/>
              </w:rPr>
            </w:pPr>
            <w:bookmarkStart w:id="44" w:name="_Hlk72068063"/>
            <w:r w:rsidRPr="000E569D">
              <w:rPr>
                <w:rFonts w:ascii="Times New Roman" w:hAnsi="Times New Roman" w:cs="Times New Roman"/>
                <w:b/>
                <w:bCs/>
                <w:color w:val="000000"/>
                <w:sz w:val="24"/>
                <w:szCs w:val="24"/>
              </w:rPr>
              <w:t xml:space="preserve">Направления воспитания </w:t>
            </w:r>
          </w:p>
        </w:tc>
        <w:tc>
          <w:tcPr>
            <w:tcW w:w="7513" w:type="dxa"/>
          </w:tcPr>
          <w:p w:rsidR="003D6955" w:rsidRPr="000E569D" w:rsidRDefault="003D6955" w:rsidP="000E569D">
            <w:pPr>
              <w:tabs>
                <w:tab w:val="left" w:pos="851"/>
              </w:tabs>
              <w:spacing w:after="0" w:line="240" w:lineRule="auto"/>
              <w:jc w:val="center"/>
              <w:rPr>
                <w:rFonts w:ascii="Times New Roman" w:hAnsi="Times New Roman" w:cs="Times New Roman"/>
                <w:b/>
                <w:color w:val="000000"/>
                <w:w w:val="0"/>
                <w:sz w:val="24"/>
                <w:szCs w:val="24"/>
              </w:rPr>
            </w:pPr>
            <w:r w:rsidRPr="000E569D">
              <w:rPr>
                <w:rFonts w:ascii="Times New Roman" w:hAnsi="Times New Roman" w:cs="Times New Roman"/>
                <w:b/>
                <w:color w:val="000000"/>
                <w:sz w:val="24"/>
                <w:szCs w:val="24"/>
              </w:rPr>
              <w:t xml:space="preserve">Общие задачи воспитания при реализации программ воспитания в ДОО, </w:t>
            </w:r>
            <w:r w:rsidRPr="000E569D">
              <w:rPr>
                <w:rFonts w:ascii="Times New Roman" w:hAnsi="Times New Roman" w:cs="Times New Roman"/>
                <w:b/>
                <w:color w:val="000000"/>
                <w:sz w:val="24"/>
                <w:szCs w:val="24"/>
              </w:rPr>
              <w:br/>
              <w:t>соотнесенных с проектом Портрета выпускника ДОО</w:t>
            </w:r>
          </w:p>
        </w:tc>
      </w:tr>
      <w:tr w:rsidR="003D6955" w:rsidRPr="000E569D" w:rsidTr="001B7652">
        <w:tc>
          <w:tcPr>
            <w:tcW w:w="1809" w:type="dxa"/>
            <w:shd w:val="clear" w:color="auto" w:fill="auto"/>
          </w:tcPr>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t>Развитие основ нравственной культуры</w:t>
            </w:r>
          </w:p>
          <w:p w:rsidR="003D6955" w:rsidRPr="000E569D" w:rsidRDefault="003D6955" w:rsidP="000E569D">
            <w:pPr>
              <w:spacing w:after="0" w:line="240" w:lineRule="auto"/>
              <w:rPr>
                <w:rFonts w:ascii="Times New Roman" w:hAnsi="Times New Roman" w:cs="Times New Roman"/>
                <w:color w:val="000000"/>
                <w:sz w:val="24"/>
                <w:szCs w:val="24"/>
              </w:rPr>
            </w:pPr>
          </w:p>
        </w:tc>
        <w:tc>
          <w:tcPr>
            <w:tcW w:w="7513" w:type="dxa"/>
          </w:tcPr>
          <w:p w:rsidR="003D6955" w:rsidRPr="000E569D" w:rsidRDefault="003D6955" w:rsidP="000E569D">
            <w:pPr>
              <w:tabs>
                <w:tab w:val="left" w:pos="369"/>
              </w:tabs>
              <w:spacing w:after="0" w:line="240" w:lineRule="auto"/>
              <w:rPr>
                <w:rFonts w:ascii="Times New Roman" w:hAnsi="Times New Roman" w:cs="Times New Roman"/>
                <w:bCs/>
                <w:iCs/>
                <w:color w:val="000000"/>
                <w:sz w:val="24"/>
                <w:szCs w:val="24"/>
              </w:rPr>
            </w:pPr>
            <w:r w:rsidRPr="000E569D">
              <w:rPr>
                <w:rFonts w:ascii="Times New Roman" w:hAnsi="Times New Roman" w:cs="Times New Roman"/>
                <w:bCs/>
                <w:iCs/>
                <w:color w:val="000000"/>
                <w:sz w:val="24"/>
                <w:szCs w:val="24"/>
              </w:rPr>
              <w:t>Развивать у ребенка:</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 xml:space="preserve">Нравственные чувства: милосердия, сострадания, сопереживания, доброе, гуманное отношение к окружающему миру, дружелюбия, взаимопомощи, ответственности </w:t>
            </w:r>
            <w:r w:rsidRPr="000E569D">
              <w:rPr>
                <w:color w:val="000000"/>
              </w:rPr>
              <w:br/>
              <w:t>и заботы.</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Представления о добре и зле, правде и лжи, трудолюбии и лени, честности, милосердия, прощении.</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Основные понятия нравственного самосознания – совесть, добросовестность, справедливость, верность, долг, честь, благожелательность.</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Нравственные качества: заботливое отношение к младшим и старшим.</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Умения строить отношения в группе на основе взаимоуважения и взаимопомощи, находить выход из конфликтных ситуаций, не обижать других, прощать обиды, заступаться за слабых, проявлять солидарность и толерантность к другим людям, преодолевать агрессию и гнев, сохранять душевно спокойствие.</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lastRenderedPageBreak/>
              <w:t>Формы нравственного поведения, опираясь на примеры нравственного поведения исторических личностей, литературных героев, в повседневной жизни.</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Умения оценивать свои поступки в соответствии с этическими нормами, различать хорошие и плохие поступки.</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Умения признаться в плохом поступке и проанализировать его.</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Способность брать ответственность за свое поведение, контролировать свое поведение по отношению к другим людям.</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Способность выражать свои мысли и взгляды, а также возможность влиять на ситуацию.</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 xml:space="preserve">Способность участвовать </w:t>
            </w:r>
            <w:proofErr w:type="gramStart"/>
            <w:r w:rsidRPr="000E569D">
              <w:rPr>
                <w:color w:val="000000"/>
                <w:sz w:val="24"/>
                <w:szCs w:val="24"/>
              </w:rPr>
              <w:t>в различных вида</w:t>
            </w:r>
            <w:proofErr w:type="gramEnd"/>
            <w:r w:rsidRPr="000E569D">
              <w:rPr>
                <w:color w:val="000000"/>
                <w:sz w:val="24"/>
                <w:szCs w:val="24"/>
              </w:rPr>
              <w:t xml:space="preserve"> совместной деятельности и принятии решений.</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Представления о правилах поведения, о влиянии нравственности на здоровье человека и окружающих людей.</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Первоначальные представления о базовых национальных российских ценностях, о правилах этики.</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Представление о возможном негативном влиянии на морально-психологическое состояние человека некоторых компьютерных игр, кино и телевизионных передач.</w:t>
            </w:r>
          </w:p>
        </w:tc>
      </w:tr>
      <w:tr w:rsidR="003D6955" w:rsidRPr="000E569D" w:rsidTr="001B7652">
        <w:tc>
          <w:tcPr>
            <w:tcW w:w="1809" w:type="dxa"/>
            <w:shd w:val="clear" w:color="auto" w:fill="auto"/>
          </w:tcPr>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Формирование семейных ценностей</w:t>
            </w:r>
          </w:p>
        </w:tc>
        <w:tc>
          <w:tcPr>
            <w:tcW w:w="7513" w:type="dxa"/>
          </w:tcPr>
          <w:p w:rsidR="003D6955" w:rsidRPr="000E569D" w:rsidRDefault="003D6955" w:rsidP="000E569D">
            <w:pPr>
              <w:tabs>
                <w:tab w:val="left" w:pos="369"/>
              </w:tabs>
              <w:spacing w:after="0" w:line="240" w:lineRule="auto"/>
              <w:rPr>
                <w:rFonts w:ascii="Times New Roman" w:hAnsi="Times New Roman" w:cs="Times New Roman"/>
                <w:bCs/>
                <w:iCs/>
                <w:color w:val="000000"/>
                <w:sz w:val="24"/>
                <w:szCs w:val="24"/>
              </w:rPr>
            </w:pPr>
            <w:r w:rsidRPr="000E569D">
              <w:rPr>
                <w:rFonts w:ascii="Times New Roman" w:hAnsi="Times New Roman" w:cs="Times New Roman"/>
                <w:bCs/>
                <w:iCs/>
                <w:color w:val="000000"/>
                <w:sz w:val="24"/>
                <w:szCs w:val="24"/>
              </w:rPr>
              <w:t>Развивать у ребенка:</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Представление о семье, роде, семейных обязанностях, семейных традициях.</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Уважение к свой семье, фамилии, роду.</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Представление о материнстве, отцовстве, о ролевых позициях в семье.</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 xml:space="preserve">Чувства уважения к собственной семье, к семейным традициям, праздникам, </w:t>
            </w:r>
            <w:r w:rsidRPr="000E569D">
              <w:rPr>
                <w:color w:val="000000"/>
              </w:rPr>
              <w:br/>
              <w:t>к семейным обязанностям.</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Чувства осознания семейных ценностей, ценностей связей между поколениями.</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Терпимое отношение к людям, участвующим в воспитании ребенка.</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Умения достигать баланс между стремлениями к личной свободе и уважением близких людей, воспитывать в себе сильные стороны характера, осознавать свои ценности, устанавливать приоритеты.</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Навыки конструктивного общения и ролевого поведения.</w:t>
            </w:r>
          </w:p>
          <w:p w:rsidR="003D6955" w:rsidRPr="000E569D" w:rsidRDefault="003D6955" w:rsidP="000E569D">
            <w:pPr>
              <w:pStyle w:val="12"/>
              <w:numPr>
                <w:ilvl w:val="0"/>
                <w:numId w:val="53"/>
              </w:numPr>
              <w:tabs>
                <w:tab w:val="left" w:pos="369"/>
              </w:tabs>
              <w:spacing w:before="0" w:beforeAutospacing="0" w:after="0" w:afterAutospacing="0"/>
              <w:ind w:left="0"/>
              <w:rPr>
                <w:bCs/>
                <w:iCs/>
                <w:color w:val="000000"/>
              </w:rPr>
            </w:pPr>
            <w:r w:rsidRPr="000E569D">
              <w:rPr>
                <w:rFonts w:eastAsia="ZapfDingbats"/>
                <w:color w:val="000000"/>
              </w:rPr>
              <w:t>Интерес к биографии и истории семьи других детей.</w:t>
            </w:r>
          </w:p>
        </w:tc>
      </w:tr>
      <w:tr w:rsidR="003D6955" w:rsidRPr="000E569D" w:rsidTr="001B7652">
        <w:tc>
          <w:tcPr>
            <w:tcW w:w="1809" w:type="dxa"/>
            <w:shd w:val="clear" w:color="auto" w:fill="auto"/>
          </w:tcPr>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t>Формирование основ гражданской идентичности</w:t>
            </w:r>
          </w:p>
        </w:tc>
        <w:tc>
          <w:tcPr>
            <w:tcW w:w="7513" w:type="dxa"/>
          </w:tcPr>
          <w:p w:rsidR="003D6955" w:rsidRPr="000E569D" w:rsidRDefault="003D6955" w:rsidP="000E569D">
            <w:pPr>
              <w:tabs>
                <w:tab w:val="left" w:pos="369"/>
              </w:tabs>
              <w:spacing w:after="0" w:line="240" w:lineRule="auto"/>
              <w:rPr>
                <w:rFonts w:ascii="Times New Roman" w:hAnsi="Times New Roman" w:cs="Times New Roman"/>
                <w:bCs/>
                <w:iCs/>
                <w:color w:val="000000"/>
                <w:sz w:val="24"/>
                <w:szCs w:val="24"/>
              </w:rPr>
            </w:pPr>
            <w:r w:rsidRPr="000E569D">
              <w:rPr>
                <w:rFonts w:ascii="Times New Roman" w:hAnsi="Times New Roman" w:cs="Times New Roman"/>
                <w:bCs/>
                <w:iCs/>
                <w:color w:val="000000"/>
                <w:sz w:val="24"/>
                <w:szCs w:val="24"/>
              </w:rPr>
              <w:t>Развивать у ребенка:</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 xml:space="preserve">Представления о символах государства – Флаге, Гербе Российской Федерации, </w:t>
            </w:r>
            <w:r w:rsidRPr="000E569D">
              <w:rPr>
                <w:color w:val="000000"/>
                <w:sz w:val="24"/>
                <w:szCs w:val="24"/>
              </w:rPr>
              <w:br/>
              <w:t>о флаге и гербе субъекта Российской Федерации, в котором находится образовательная организация;</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Элементарные представления о правах и обязанностях гражданина России.</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 xml:space="preserve">Высшие нравственные чувства: патриотизм, гражданственность, уважение </w:t>
            </w:r>
            <w:r w:rsidRPr="000E569D">
              <w:rPr>
                <w:color w:val="000000"/>
                <w:sz w:val="24"/>
                <w:szCs w:val="24"/>
              </w:rPr>
              <w:br/>
              <w:t>к правам и обязанностям человека.</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lastRenderedPageBreak/>
              <w:t xml:space="preserve">Интерес к общественным явлениям, понимание активной роли человека </w:t>
            </w:r>
            <w:r w:rsidRPr="000E569D">
              <w:rPr>
                <w:color w:val="000000"/>
                <w:sz w:val="24"/>
                <w:szCs w:val="24"/>
              </w:rPr>
              <w:br/>
              <w:t>в обществе.</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Уважительное отношение к русскому языку как государственному, а также языку межнационального общения.</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Стремление и желание участвовать в делах группы.</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Уважение к защитникам Родины.</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Представления о героях России и важнейших событиях истории России и ее народов.</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Интерес к государственным праздникам и важнейшим событиям в жизни России, субъекта Российской Федерации, края, в котором находится образовательная организация.</w:t>
            </w:r>
          </w:p>
        </w:tc>
      </w:tr>
      <w:tr w:rsidR="003D6955" w:rsidRPr="000E569D" w:rsidTr="001B7652">
        <w:tc>
          <w:tcPr>
            <w:tcW w:w="1809" w:type="dxa"/>
            <w:shd w:val="clear" w:color="auto" w:fill="auto"/>
          </w:tcPr>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Формирование основ межэтнического взаимодействия</w:t>
            </w:r>
          </w:p>
          <w:p w:rsidR="003D6955" w:rsidRPr="000E569D" w:rsidRDefault="003D6955" w:rsidP="000E569D">
            <w:pPr>
              <w:pStyle w:val="12"/>
              <w:spacing w:before="0" w:beforeAutospacing="0" w:after="0" w:afterAutospacing="0"/>
              <w:rPr>
                <w:color w:val="000000"/>
              </w:rPr>
            </w:pPr>
            <w:r w:rsidRPr="000E569D">
              <w:rPr>
                <w:color w:val="000000"/>
              </w:rPr>
              <w:t>(Воспитание уважения к людям других национальностей)</w:t>
            </w:r>
          </w:p>
        </w:tc>
        <w:tc>
          <w:tcPr>
            <w:tcW w:w="7513" w:type="dxa"/>
          </w:tcPr>
          <w:p w:rsidR="003D6955" w:rsidRPr="000E569D" w:rsidRDefault="003D6955" w:rsidP="000E569D">
            <w:pPr>
              <w:tabs>
                <w:tab w:val="left" w:pos="369"/>
              </w:tabs>
              <w:spacing w:after="0" w:line="240" w:lineRule="auto"/>
              <w:rPr>
                <w:rFonts w:ascii="Times New Roman" w:hAnsi="Times New Roman" w:cs="Times New Roman"/>
                <w:bCs/>
                <w:iCs/>
                <w:color w:val="000000"/>
                <w:sz w:val="24"/>
                <w:szCs w:val="24"/>
              </w:rPr>
            </w:pPr>
            <w:r w:rsidRPr="000E569D">
              <w:rPr>
                <w:rFonts w:ascii="Times New Roman" w:hAnsi="Times New Roman" w:cs="Times New Roman"/>
                <w:bCs/>
                <w:iCs/>
                <w:color w:val="000000"/>
                <w:sz w:val="24"/>
                <w:szCs w:val="24"/>
              </w:rPr>
              <w:t>Развивать у ребенка:</w:t>
            </w:r>
          </w:p>
          <w:p w:rsidR="003D6955" w:rsidRPr="000E569D" w:rsidRDefault="003D6955" w:rsidP="000E569D">
            <w:pPr>
              <w:pStyle w:val="a5"/>
              <w:numPr>
                <w:ilvl w:val="0"/>
                <w:numId w:val="53"/>
              </w:numPr>
              <w:tabs>
                <w:tab w:val="left" w:pos="369"/>
              </w:tabs>
              <w:autoSpaceDE w:val="0"/>
              <w:autoSpaceDN w:val="0"/>
              <w:adjustRightInd w:val="0"/>
              <w:ind w:left="0"/>
              <w:rPr>
                <w:rFonts w:eastAsia="ZapfDingbats"/>
                <w:color w:val="000000"/>
                <w:sz w:val="24"/>
                <w:szCs w:val="24"/>
              </w:rPr>
            </w:pPr>
            <w:r w:rsidRPr="000E569D">
              <w:rPr>
                <w:rFonts w:eastAsia="ZapfDingbats"/>
                <w:color w:val="000000"/>
                <w:sz w:val="24"/>
                <w:szCs w:val="24"/>
              </w:rPr>
              <w:t>Умение воспринимать собственные взгляды как одну из многих различных точек зрения.</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Представления о народах России, об их общей исторической судьбе.</w:t>
            </w:r>
          </w:p>
          <w:p w:rsidR="003D6955" w:rsidRPr="000E569D" w:rsidRDefault="003D6955" w:rsidP="000E569D">
            <w:pPr>
              <w:pStyle w:val="a5"/>
              <w:numPr>
                <w:ilvl w:val="0"/>
                <w:numId w:val="53"/>
              </w:numPr>
              <w:tabs>
                <w:tab w:val="left" w:pos="369"/>
              </w:tabs>
              <w:autoSpaceDE w:val="0"/>
              <w:autoSpaceDN w:val="0"/>
              <w:adjustRightInd w:val="0"/>
              <w:ind w:left="0"/>
              <w:rPr>
                <w:rFonts w:eastAsia="ZapfDingbats"/>
                <w:color w:val="000000"/>
                <w:sz w:val="24"/>
                <w:szCs w:val="24"/>
              </w:rPr>
            </w:pPr>
            <w:r w:rsidRPr="000E569D">
              <w:rPr>
                <w:color w:val="000000"/>
                <w:sz w:val="24"/>
                <w:szCs w:val="24"/>
              </w:rPr>
              <w:t xml:space="preserve">Интерес к </w:t>
            </w:r>
            <w:r w:rsidRPr="000E569D">
              <w:rPr>
                <w:rFonts w:eastAsia="ZapfDingbats"/>
                <w:color w:val="000000"/>
                <w:sz w:val="24"/>
                <w:szCs w:val="24"/>
              </w:rPr>
              <w:t>разным культурам, традициям и образу жизни других людей.</w:t>
            </w:r>
          </w:p>
          <w:p w:rsidR="003D6955" w:rsidRPr="000E569D" w:rsidRDefault="003D6955" w:rsidP="000E569D">
            <w:pPr>
              <w:pStyle w:val="a5"/>
              <w:numPr>
                <w:ilvl w:val="0"/>
                <w:numId w:val="53"/>
              </w:numPr>
              <w:tabs>
                <w:tab w:val="left" w:pos="369"/>
              </w:tabs>
              <w:autoSpaceDE w:val="0"/>
              <w:autoSpaceDN w:val="0"/>
              <w:adjustRightInd w:val="0"/>
              <w:ind w:left="0"/>
              <w:rPr>
                <w:rFonts w:eastAsia="ZapfDingbats"/>
                <w:color w:val="000000"/>
                <w:sz w:val="24"/>
                <w:szCs w:val="24"/>
              </w:rPr>
            </w:pPr>
            <w:r w:rsidRPr="000E569D">
              <w:rPr>
                <w:rFonts w:eastAsia="ZapfDingbats"/>
                <w:color w:val="000000"/>
                <w:sz w:val="24"/>
                <w:szCs w:val="24"/>
              </w:rPr>
              <w:t>Уважение к культурным и языковым различиям.</w:t>
            </w:r>
          </w:p>
          <w:p w:rsidR="003D6955" w:rsidRPr="000E569D" w:rsidRDefault="003D6955" w:rsidP="000E569D">
            <w:pPr>
              <w:pStyle w:val="a5"/>
              <w:numPr>
                <w:ilvl w:val="0"/>
                <w:numId w:val="53"/>
              </w:numPr>
              <w:tabs>
                <w:tab w:val="left" w:pos="369"/>
              </w:tabs>
              <w:autoSpaceDE w:val="0"/>
              <w:autoSpaceDN w:val="0"/>
              <w:adjustRightInd w:val="0"/>
              <w:ind w:left="0"/>
              <w:rPr>
                <w:color w:val="000000"/>
                <w:sz w:val="24"/>
                <w:szCs w:val="24"/>
              </w:rPr>
            </w:pPr>
            <w:r w:rsidRPr="000E569D">
              <w:rPr>
                <w:color w:val="000000"/>
                <w:sz w:val="24"/>
                <w:szCs w:val="24"/>
              </w:rPr>
              <w:t>Сознательное негативное отношение к проявлению доступных его пониманию форм дискриминации или оскорблений (например, неуважение, частично неосознанное игнорирование) или обобщение с социальными маргинальными группами, языковыми и этническими меньшинствами.</w:t>
            </w:r>
          </w:p>
          <w:p w:rsidR="003D6955" w:rsidRPr="000E569D" w:rsidRDefault="003D6955" w:rsidP="000E569D">
            <w:pPr>
              <w:pStyle w:val="12"/>
              <w:numPr>
                <w:ilvl w:val="0"/>
                <w:numId w:val="53"/>
              </w:numPr>
              <w:tabs>
                <w:tab w:val="left" w:pos="369"/>
              </w:tabs>
              <w:spacing w:before="0" w:beforeAutospacing="0" w:after="0" w:afterAutospacing="0"/>
              <w:ind w:left="0"/>
              <w:rPr>
                <w:color w:val="000000"/>
              </w:rPr>
            </w:pPr>
            <w:r w:rsidRPr="000E569D">
              <w:rPr>
                <w:color w:val="000000"/>
              </w:rPr>
              <w:t xml:space="preserve">Умение уважать непохожесть других людей, даже если дети до конца </w:t>
            </w:r>
            <w:r w:rsidRPr="000E569D">
              <w:rPr>
                <w:color w:val="000000"/>
              </w:rPr>
              <w:br/>
              <w:t>не понимают ее.</w:t>
            </w:r>
          </w:p>
          <w:p w:rsidR="003D6955" w:rsidRPr="000E569D" w:rsidRDefault="003D6955" w:rsidP="000E569D">
            <w:pPr>
              <w:pStyle w:val="a5"/>
              <w:numPr>
                <w:ilvl w:val="0"/>
                <w:numId w:val="53"/>
              </w:numPr>
              <w:tabs>
                <w:tab w:val="left" w:pos="369"/>
              </w:tabs>
              <w:ind w:left="0"/>
              <w:rPr>
                <w:rFonts w:eastAsia="ZapfDingbats"/>
                <w:color w:val="000000"/>
                <w:sz w:val="24"/>
                <w:szCs w:val="24"/>
              </w:rPr>
            </w:pPr>
            <w:r w:rsidRPr="000E569D">
              <w:rPr>
                <w:rFonts w:eastAsia="ZapfDingbats"/>
                <w:color w:val="000000"/>
                <w:sz w:val="24"/>
                <w:szCs w:val="24"/>
              </w:rPr>
              <w:t>Способы взаимодействия с представителями разных культур.</w:t>
            </w:r>
          </w:p>
        </w:tc>
      </w:tr>
      <w:tr w:rsidR="003D6955" w:rsidRPr="000E569D" w:rsidTr="001B7652">
        <w:tc>
          <w:tcPr>
            <w:tcW w:w="1809" w:type="dxa"/>
            <w:shd w:val="clear" w:color="auto" w:fill="auto"/>
          </w:tcPr>
          <w:p w:rsidR="003D6955" w:rsidRPr="000E569D" w:rsidRDefault="003D6955" w:rsidP="000E569D">
            <w:pPr>
              <w:spacing w:after="0" w:line="240" w:lineRule="auto"/>
              <w:rPr>
                <w:rFonts w:ascii="Times New Roman" w:hAnsi="Times New Roman" w:cs="Times New Roman"/>
                <w:b/>
                <w:i/>
                <w:color w:val="000000"/>
                <w:sz w:val="24"/>
                <w:szCs w:val="24"/>
              </w:rPr>
            </w:pPr>
            <w:r w:rsidRPr="000E569D">
              <w:rPr>
                <w:rFonts w:ascii="Times New Roman" w:hAnsi="Times New Roman" w:cs="Times New Roman"/>
                <w:color w:val="000000"/>
                <w:sz w:val="24"/>
                <w:szCs w:val="24"/>
              </w:rPr>
              <w:t>Формирование основ социокультурных ценностей (Воспитание ценностного отношения к прекрасному, формирование представлений об эстетических идеалах и ценностях)</w:t>
            </w:r>
          </w:p>
        </w:tc>
        <w:tc>
          <w:tcPr>
            <w:tcW w:w="7513" w:type="dxa"/>
          </w:tcPr>
          <w:p w:rsidR="003D6955" w:rsidRPr="000E569D" w:rsidRDefault="003D6955" w:rsidP="000E569D">
            <w:pPr>
              <w:tabs>
                <w:tab w:val="left" w:pos="369"/>
              </w:tabs>
              <w:spacing w:after="0" w:line="240" w:lineRule="auto"/>
              <w:rPr>
                <w:rFonts w:ascii="Times New Roman" w:hAnsi="Times New Roman" w:cs="Times New Roman"/>
                <w:bCs/>
                <w:iCs/>
                <w:color w:val="000000"/>
                <w:sz w:val="24"/>
                <w:szCs w:val="24"/>
              </w:rPr>
            </w:pPr>
            <w:r w:rsidRPr="000E569D">
              <w:rPr>
                <w:rFonts w:ascii="Times New Roman" w:hAnsi="Times New Roman" w:cs="Times New Roman"/>
                <w:bCs/>
                <w:iCs/>
                <w:color w:val="000000"/>
                <w:sz w:val="24"/>
                <w:szCs w:val="24"/>
              </w:rPr>
              <w:t>Развивать у ребенка:</w:t>
            </w:r>
          </w:p>
          <w:p w:rsidR="003D6955" w:rsidRPr="000E569D" w:rsidRDefault="003D6955" w:rsidP="000E569D">
            <w:pPr>
              <w:pStyle w:val="a5"/>
              <w:numPr>
                <w:ilvl w:val="0"/>
                <w:numId w:val="53"/>
              </w:numPr>
              <w:tabs>
                <w:tab w:val="left" w:pos="369"/>
              </w:tabs>
              <w:ind w:left="0"/>
              <w:rPr>
                <w:bCs/>
                <w:iCs/>
                <w:color w:val="000000"/>
                <w:sz w:val="24"/>
                <w:szCs w:val="24"/>
              </w:rPr>
            </w:pPr>
            <w:r w:rsidRPr="000E569D">
              <w:rPr>
                <w:color w:val="000000"/>
                <w:sz w:val="24"/>
                <w:szCs w:val="24"/>
              </w:rPr>
              <w:t>Представления о душевной и физической красоте человека.</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Эстетические вкусы, эстетические чувства, умение видеть красоту природы, труда и творчества;</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Интерес к произведениям искусства, литературы, детским спектаклям, концертам, выставкам, музыке.</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Интерес к занятиям художественным творчеством и желание заниматься творческой деятельностью.</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Бережное отношение к фольклору, художественным промыслам и ремеслам, произведениям культуры и искусства, зданиям, сооружениям, предметам, имеющим историко-культурную значимость, уникальных в историко-культурном отношении.</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Интерес к народным промыслам и желание заниматься техниками, используемыми в народных промыслах.</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Способность с уважением и интересом относится к другим культурам.</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Отрицательное отношение к некрасивым поступкам и неряшливости.</w:t>
            </w:r>
          </w:p>
        </w:tc>
      </w:tr>
      <w:tr w:rsidR="003D6955" w:rsidRPr="000E569D" w:rsidTr="001B7652">
        <w:tc>
          <w:tcPr>
            <w:tcW w:w="1809" w:type="dxa"/>
            <w:shd w:val="clear" w:color="auto" w:fill="auto"/>
          </w:tcPr>
          <w:p w:rsidR="003D6955" w:rsidRPr="000E569D" w:rsidRDefault="003D6955" w:rsidP="000E569D">
            <w:pPr>
              <w:spacing w:after="0" w:line="240" w:lineRule="auto"/>
              <w:rPr>
                <w:rFonts w:ascii="Times New Roman" w:hAnsi="Times New Roman" w:cs="Times New Roman"/>
                <w:b/>
                <w:i/>
                <w:color w:val="000000"/>
                <w:sz w:val="24"/>
                <w:szCs w:val="24"/>
              </w:rPr>
            </w:pPr>
            <w:r w:rsidRPr="000E569D">
              <w:rPr>
                <w:rFonts w:ascii="Times New Roman" w:hAnsi="Times New Roman" w:cs="Times New Roman"/>
                <w:color w:val="000000"/>
                <w:sz w:val="24"/>
                <w:szCs w:val="24"/>
              </w:rPr>
              <w:t xml:space="preserve">Формирование основ экологической культуры </w:t>
            </w:r>
            <w:r w:rsidRPr="000E569D">
              <w:rPr>
                <w:rFonts w:ascii="Times New Roman" w:hAnsi="Times New Roman" w:cs="Times New Roman"/>
                <w:color w:val="000000"/>
                <w:sz w:val="24"/>
                <w:szCs w:val="24"/>
              </w:rPr>
              <w:lastRenderedPageBreak/>
              <w:t>(Воспитание ценностного отношения к природе, окружающей среде (экологическое воспитание)</w:t>
            </w:r>
          </w:p>
        </w:tc>
        <w:tc>
          <w:tcPr>
            <w:tcW w:w="7513" w:type="dxa"/>
          </w:tcPr>
          <w:p w:rsidR="003D6955" w:rsidRPr="000E569D" w:rsidRDefault="003D6955" w:rsidP="000E569D">
            <w:pPr>
              <w:tabs>
                <w:tab w:val="left" w:pos="369"/>
              </w:tabs>
              <w:spacing w:after="0" w:line="240" w:lineRule="auto"/>
              <w:rPr>
                <w:rFonts w:ascii="Times New Roman" w:hAnsi="Times New Roman" w:cs="Times New Roman"/>
                <w:bCs/>
                <w:iCs/>
                <w:color w:val="000000"/>
                <w:sz w:val="24"/>
                <w:szCs w:val="24"/>
              </w:rPr>
            </w:pPr>
            <w:r w:rsidRPr="000E569D">
              <w:rPr>
                <w:rFonts w:ascii="Times New Roman" w:hAnsi="Times New Roman" w:cs="Times New Roman"/>
                <w:bCs/>
                <w:iCs/>
                <w:color w:val="000000"/>
                <w:sz w:val="24"/>
                <w:szCs w:val="24"/>
              </w:rPr>
              <w:lastRenderedPageBreak/>
              <w:t>Развивать у ребенка:</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Интерес к природе, природным явлениям и формам жизни, понимание активной роли человека в природе.</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lastRenderedPageBreak/>
              <w:t>Чуткое, бережное и гуманное отношение ко всем живым существам и природным ресурсам.</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Умение оценивать возможность собственного вклада в защиту окружающей среды и бережного обращения с ресурсами.</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Начальные знания об охране природы.</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 xml:space="preserve">Первоначальные представления об оздоровительном влиянии природы </w:t>
            </w:r>
            <w:r w:rsidRPr="000E569D">
              <w:rPr>
                <w:color w:val="000000"/>
                <w:sz w:val="24"/>
                <w:szCs w:val="24"/>
              </w:rPr>
              <w:br/>
              <w:t>на человека.</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Представления об особенностях здорового образа жизни.</w:t>
            </w:r>
          </w:p>
        </w:tc>
      </w:tr>
      <w:tr w:rsidR="003D6955" w:rsidRPr="000E569D" w:rsidTr="001B7652">
        <w:tc>
          <w:tcPr>
            <w:tcW w:w="1809" w:type="dxa"/>
            <w:shd w:val="clear" w:color="auto" w:fill="auto"/>
          </w:tcPr>
          <w:p w:rsidR="003D6955" w:rsidRPr="000E569D" w:rsidRDefault="003D6955" w:rsidP="000E569D">
            <w:pPr>
              <w:spacing w:after="0" w:line="240" w:lineRule="auto"/>
              <w:rPr>
                <w:rFonts w:ascii="Times New Roman" w:hAnsi="Times New Roman" w:cs="Times New Roman"/>
                <w:b/>
                <w:i/>
                <w:color w:val="000000"/>
                <w:sz w:val="24"/>
                <w:szCs w:val="24"/>
              </w:rPr>
            </w:pPr>
            <w:r w:rsidRPr="000E569D">
              <w:rPr>
                <w:rFonts w:ascii="Times New Roman" w:hAnsi="Times New Roman" w:cs="Times New Roman"/>
                <w:color w:val="000000"/>
                <w:sz w:val="24"/>
                <w:szCs w:val="24"/>
              </w:rPr>
              <w:lastRenderedPageBreak/>
              <w:t xml:space="preserve">Воспитание культуры труда (Воспитание трудолюбия, творческого отношения к труду) </w:t>
            </w:r>
          </w:p>
        </w:tc>
        <w:tc>
          <w:tcPr>
            <w:tcW w:w="7513" w:type="dxa"/>
          </w:tcPr>
          <w:p w:rsidR="003D6955" w:rsidRPr="000E569D" w:rsidRDefault="003D6955" w:rsidP="000E569D">
            <w:pPr>
              <w:tabs>
                <w:tab w:val="left" w:pos="369"/>
              </w:tabs>
              <w:spacing w:after="0" w:line="240" w:lineRule="auto"/>
              <w:rPr>
                <w:rFonts w:ascii="Times New Roman" w:hAnsi="Times New Roman" w:cs="Times New Roman"/>
                <w:bCs/>
                <w:iCs/>
                <w:color w:val="000000"/>
                <w:sz w:val="24"/>
                <w:szCs w:val="24"/>
              </w:rPr>
            </w:pPr>
            <w:r w:rsidRPr="000E569D">
              <w:rPr>
                <w:rFonts w:ascii="Times New Roman" w:hAnsi="Times New Roman" w:cs="Times New Roman"/>
                <w:bCs/>
                <w:iCs/>
                <w:color w:val="000000"/>
                <w:sz w:val="24"/>
                <w:szCs w:val="24"/>
              </w:rPr>
              <w:t>Развивать у ребенка:</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Уважение к труду и творчеству взрослых и сверстников.</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Начальные представления об основных профессиях, о роли знаний, науки, современного производства в жизни человека и общества.</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Первоначальные навыки коллективной работы, в том числе при разработке и реализации проектов.</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Умения проявлять дисциплинированность, последовательность и настойчивость в выполнении трудовых заданий, проектов.</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Умения соблюдать порядок в процессе игровой, трудовой, продуктивной и других видах деятельности.</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Бережное отношение к результатам своего труда, труда других людей.</w:t>
            </w:r>
          </w:p>
          <w:p w:rsidR="003D6955" w:rsidRPr="000E569D" w:rsidRDefault="003D6955" w:rsidP="000E569D">
            <w:pPr>
              <w:pStyle w:val="a5"/>
              <w:numPr>
                <w:ilvl w:val="0"/>
                <w:numId w:val="53"/>
              </w:numPr>
              <w:tabs>
                <w:tab w:val="left" w:pos="369"/>
              </w:tabs>
              <w:ind w:left="0"/>
              <w:rPr>
                <w:color w:val="000000"/>
                <w:sz w:val="24"/>
                <w:szCs w:val="24"/>
              </w:rPr>
            </w:pPr>
            <w:r w:rsidRPr="000E569D">
              <w:rPr>
                <w:color w:val="000000"/>
                <w:sz w:val="24"/>
                <w:szCs w:val="24"/>
              </w:rPr>
              <w:t>Отрицательное отношение к лени и небрежности в различных видах деятельности, небережливому отношению к результатам труда людей.</w:t>
            </w:r>
          </w:p>
        </w:tc>
      </w:tr>
      <w:bookmarkEnd w:id="44"/>
    </w:tbl>
    <w:p w:rsidR="003D6955" w:rsidRPr="000E569D" w:rsidRDefault="003D6955" w:rsidP="000E569D">
      <w:pPr>
        <w:spacing w:after="0" w:line="240" w:lineRule="auto"/>
        <w:rPr>
          <w:rFonts w:ascii="Times New Roman" w:hAnsi="Times New Roman" w:cs="Times New Roman"/>
          <w:color w:val="000000"/>
          <w:sz w:val="24"/>
          <w:szCs w:val="24"/>
        </w:rPr>
      </w:pPr>
    </w:p>
    <w:p w:rsidR="003D6955" w:rsidRPr="000E569D" w:rsidRDefault="003D6955" w:rsidP="000E569D">
      <w:pPr>
        <w:spacing w:after="0" w:line="240" w:lineRule="auto"/>
        <w:jc w:val="center"/>
        <w:rPr>
          <w:rFonts w:ascii="Times New Roman" w:hAnsi="Times New Roman" w:cs="Times New Roman"/>
          <w:b/>
          <w:color w:val="000000"/>
          <w:sz w:val="24"/>
          <w:szCs w:val="24"/>
        </w:rPr>
      </w:pPr>
      <w:r w:rsidRPr="000E569D">
        <w:rPr>
          <w:rFonts w:ascii="Times New Roman" w:hAnsi="Times New Roman" w:cs="Times New Roman"/>
          <w:b/>
          <w:color w:val="000000"/>
          <w:sz w:val="24"/>
          <w:szCs w:val="24"/>
        </w:rPr>
        <w:t>Виды и формы деятельности</w:t>
      </w:r>
    </w:p>
    <w:p w:rsidR="003D6955" w:rsidRPr="000E569D" w:rsidRDefault="003D6955" w:rsidP="000E569D">
      <w:pPr>
        <w:spacing w:after="0" w:line="240" w:lineRule="auto"/>
        <w:rPr>
          <w:rFonts w:ascii="Times New Roman" w:hAnsi="Times New Roman" w:cs="Times New Roman"/>
          <w:color w:val="000000"/>
          <w:sz w:val="24"/>
          <w:szCs w:val="24"/>
        </w:rPr>
      </w:pPr>
    </w:p>
    <w:p w:rsidR="003D6955" w:rsidRPr="000E569D" w:rsidRDefault="003D6955" w:rsidP="000E569D">
      <w:pPr>
        <w:spacing w:after="0" w:line="240" w:lineRule="auto"/>
        <w:ind w:firstLine="360"/>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 </w:t>
      </w:r>
    </w:p>
    <w:p w:rsidR="003D6955" w:rsidRPr="000E569D" w:rsidRDefault="003D6955" w:rsidP="000E569D">
      <w:pPr>
        <w:spacing w:after="0" w:line="240" w:lineRule="auto"/>
        <w:rPr>
          <w:rFonts w:ascii="Times New Roman" w:hAnsi="Times New Roman" w:cs="Times New Roman"/>
          <w:color w:val="000000"/>
          <w:sz w:val="24"/>
          <w:szCs w:val="24"/>
        </w:rPr>
      </w:pPr>
      <w:r w:rsidRPr="000E569D">
        <w:rPr>
          <w:rFonts w:ascii="Times New Roman" w:hAnsi="Times New Roman" w:cs="Times New Roman"/>
          <w:color w:val="000000"/>
          <w:sz w:val="24"/>
          <w:szCs w:val="24"/>
        </w:rPr>
        <w:t>Эти циклы представлены следующими элементами:</w:t>
      </w:r>
    </w:p>
    <w:p w:rsidR="003D6955" w:rsidRPr="000E569D" w:rsidRDefault="003D6955" w:rsidP="000E569D">
      <w:pPr>
        <w:pStyle w:val="a5"/>
        <w:numPr>
          <w:ilvl w:val="0"/>
          <w:numId w:val="54"/>
        </w:numPr>
        <w:ind w:left="0"/>
        <w:rPr>
          <w:color w:val="000000"/>
          <w:sz w:val="24"/>
          <w:szCs w:val="24"/>
        </w:rPr>
      </w:pPr>
      <w:r w:rsidRPr="000E569D">
        <w:rPr>
          <w:color w:val="000000"/>
          <w:sz w:val="24"/>
          <w:szCs w:val="24"/>
        </w:rPr>
        <w:t>погружение – знакомство, которое реализуется в различных формах: чтение, просмотр, экскурсии и пр.;</w:t>
      </w:r>
    </w:p>
    <w:p w:rsidR="003D6955" w:rsidRPr="000E569D" w:rsidRDefault="003D6955" w:rsidP="000E569D">
      <w:pPr>
        <w:pStyle w:val="a5"/>
        <w:numPr>
          <w:ilvl w:val="0"/>
          <w:numId w:val="54"/>
        </w:numPr>
        <w:ind w:left="0"/>
        <w:rPr>
          <w:color w:val="000000"/>
          <w:sz w:val="24"/>
          <w:szCs w:val="24"/>
        </w:rPr>
      </w:pPr>
      <w:r w:rsidRPr="000E569D">
        <w:rPr>
          <w:color w:val="000000"/>
          <w:sz w:val="24"/>
          <w:szCs w:val="24"/>
        </w:rPr>
        <w:t>разработка коллективного проекта, в рамках которого создаются творческие продукты;</w:t>
      </w:r>
    </w:p>
    <w:p w:rsidR="003D6955" w:rsidRPr="000E569D" w:rsidRDefault="003D6955" w:rsidP="000E569D">
      <w:pPr>
        <w:pStyle w:val="a5"/>
        <w:numPr>
          <w:ilvl w:val="0"/>
          <w:numId w:val="54"/>
        </w:numPr>
        <w:ind w:left="0"/>
        <w:rPr>
          <w:color w:val="000000"/>
          <w:sz w:val="24"/>
          <w:szCs w:val="24"/>
        </w:rPr>
      </w:pPr>
      <w:r w:rsidRPr="000E569D">
        <w:rPr>
          <w:color w:val="000000"/>
          <w:sz w:val="24"/>
          <w:szCs w:val="24"/>
        </w:rPr>
        <w:t>организация события, в котором воплощается смысл ценности.</w:t>
      </w:r>
    </w:p>
    <w:p w:rsidR="003D6955" w:rsidRPr="000E569D" w:rsidRDefault="003D6955" w:rsidP="000E569D">
      <w:pPr>
        <w:spacing w:after="0" w:line="240" w:lineRule="auto"/>
        <w:ind w:firstLine="360"/>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Последовательность циклов может изменяться. Например, цикл может начинаться </w:t>
      </w:r>
    </w:p>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с яркого события, после которого будет развертываться погружение и приобщение </w:t>
      </w:r>
    </w:p>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к культурному содержанию на основе ценности.</w:t>
      </w:r>
    </w:p>
    <w:p w:rsidR="003D6955" w:rsidRPr="000E569D" w:rsidRDefault="003D6955" w:rsidP="000E569D">
      <w:pPr>
        <w:spacing w:after="0" w:line="240" w:lineRule="auto"/>
        <w:ind w:firstLine="426"/>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События, формы и методы работы по реализации каждой ценности в пространстве воспитания могут быть интегративными. Например, одно и тоже событие может быть посвящено нескольким ценностям одновременно.</w:t>
      </w:r>
    </w:p>
    <w:p w:rsidR="003D6955" w:rsidRPr="000E569D" w:rsidRDefault="003D6955" w:rsidP="000E569D">
      <w:pPr>
        <w:spacing w:after="0" w:line="240" w:lineRule="auto"/>
        <w:ind w:firstLine="426"/>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Каждый педагог разрабатывает конкретные формы реализации воспитательного цикла. В ходе разработки должны быть определены смысл и действия взрослых, а также смысл и действия детей в каждой из форм. В течение всего года воспитатель осуществляет педагогическую диагностику, на основе наблюдения за поведением детей. </w:t>
      </w:r>
    </w:p>
    <w:p w:rsidR="003D6955" w:rsidRPr="000E569D" w:rsidRDefault="003D6955" w:rsidP="000E569D">
      <w:pPr>
        <w:spacing w:after="0" w:line="240" w:lineRule="auto"/>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В фокусе педагогической диагностики находится понимание ребенком смысла конкретной ценности и ее проявление в его поведении. </w:t>
      </w:r>
    </w:p>
    <w:p w:rsidR="003D6955" w:rsidRPr="000E569D" w:rsidRDefault="003D6955" w:rsidP="000E569D">
      <w:pPr>
        <w:pStyle w:val="1"/>
        <w:spacing w:before="0"/>
        <w:contextualSpacing/>
        <w:jc w:val="center"/>
        <w:rPr>
          <w:rFonts w:ascii="Times New Roman" w:hAnsi="Times New Roman"/>
          <w:b/>
          <w:bCs/>
          <w:color w:val="000000"/>
          <w:sz w:val="24"/>
          <w:szCs w:val="24"/>
        </w:rPr>
      </w:pPr>
      <w:bookmarkStart w:id="45" w:name="_Toc73604264"/>
      <w:bookmarkStart w:id="46" w:name="_Toc74086740"/>
      <w:bookmarkStart w:id="47" w:name="_Toc74089686"/>
      <w:bookmarkStart w:id="48" w:name="_Toc74226183"/>
      <w:r w:rsidRPr="000E569D">
        <w:rPr>
          <w:rFonts w:ascii="Times New Roman" w:hAnsi="Times New Roman"/>
          <w:b/>
          <w:bCs/>
          <w:color w:val="000000"/>
          <w:sz w:val="24"/>
          <w:szCs w:val="24"/>
        </w:rPr>
        <w:t xml:space="preserve">2.2. Особенности реализации воспитательного процесса в </w:t>
      </w:r>
      <w:bookmarkEnd w:id="45"/>
      <w:bookmarkEnd w:id="46"/>
      <w:bookmarkEnd w:id="47"/>
      <w:bookmarkEnd w:id="48"/>
      <w:r w:rsidRPr="000E569D">
        <w:rPr>
          <w:rFonts w:ascii="Times New Roman" w:hAnsi="Times New Roman"/>
          <w:b/>
          <w:bCs/>
          <w:color w:val="000000"/>
          <w:sz w:val="24"/>
          <w:szCs w:val="24"/>
        </w:rPr>
        <w:t>ДОО</w:t>
      </w:r>
    </w:p>
    <w:p w:rsidR="003D6955" w:rsidRPr="000E569D" w:rsidRDefault="003D6955" w:rsidP="000E569D">
      <w:pPr>
        <w:spacing w:after="0" w:line="240" w:lineRule="auto"/>
        <w:ind w:firstLine="709"/>
        <w:jc w:val="both"/>
        <w:rPr>
          <w:rFonts w:ascii="Times New Roman" w:hAnsi="Times New Roman" w:cs="Times New Roman"/>
          <w:b/>
          <w:bCs/>
          <w:color w:val="000000"/>
          <w:sz w:val="24"/>
          <w:szCs w:val="24"/>
        </w:rPr>
      </w:pPr>
    </w:p>
    <w:p w:rsidR="003D6955" w:rsidRPr="000E569D" w:rsidRDefault="003D6955" w:rsidP="000E569D">
      <w:pPr>
        <w:spacing w:after="0" w:line="240" w:lineRule="auto"/>
        <w:ind w:firstLine="567"/>
        <w:jc w:val="both"/>
        <w:rPr>
          <w:rFonts w:ascii="Times New Roman" w:hAnsi="Times New Roman" w:cs="Times New Roman"/>
          <w:bCs/>
          <w:color w:val="000000"/>
          <w:sz w:val="24"/>
          <w:szCs w:val="24"/>
        </w:rPr>
      </w:pPr>
      <w:r w:rsidRPr="000E569D">
        <w:rPr>
          <w:rFonts w:ascii="Times New Roman" w:hAnsi="Times New Roman" w:cs="Times New Roman"/>
          <w:color w:val="000000"/>
          <w:sz w:val="24"/>
          <w:szCs w:val="24"/>
        </w:rPr>
        <w:t xml:space="preserve">В соответствии с </w:t>
      </w:r>
      <w:r w:rsidRPr="000E569D">
        <w:rPr>
          <w:rFonts w:ascii="Times New Roman" w:hAnsi="Times New Roman" w:cs="Times New Roman"/>
          <w:bCs/>
          <w:color w:val="000000"/>
          <w:sz w:val="24"/>
          <w:szCs w:val="24"/>
        </w:rPr>
        <w:t xml:space="preserve">Федеральным Законом от 29.12.2012 №273-ФЗ «Об образовании </w:t>
      </w:r>
      <w:r w:rsidRPr="000E569D">
        <w:rPr>
          <w:rFonts w:ascii="Times New Roman" w:hAnsi="Times New Roman" w:cs="Times New Roman"/>
          <w:bCs/>
          <w:color w:val="000000"/>
          <w:sz w:val="24"/>
          <w:szCs w:val="24"/>
        </w:rPr>
        <w:br/>
        <w:t xml:space="preserve">в Российской Федерации» ДО направлено на формирование общей культуры, развитие </w:t>
      </w:r>
      <w:r w:rsidRPr="000E569D">
        <w:rPr>
          <w:rFonts w:ascii="Times New Roman" w:hAnsi="Times New Roman" w:cs="Times New Roman"/>
          <w:bCs/>
          <w:color w:val="000000"/>
          <w:sz w:val="24"/>
          <w:szCs w:val="24"/>
        </w:rPr>
        <w:lastRenderedPageBreak/>
        <w:t>физических, интеллектуальных, нравственных, эстетических и личностных качеств, формирование предпосылок учебной</w:t>
      </w:r>
      <w:r w:rsidRPr="000E569D">
        <w:rPr>
          <w:rFonts w:ascii="Times New Roman" w:hAnsi="Times New Roman" w:cs="Times New Roman"/>
          <w:color w:val="000000"/>
          <w:sz w:val="24"/>
          <w:szCs w:val="24"/>
          <w:shd w:val="clear" w:color="auto" w:fill="FFFFFF"/>
        </w:rPr>
        <w:t xml:space="preserve"> </w:t>
      </w:r>
      <w:r w:rsidRPr="000E569D">
        <w:rPr>
          <w:rFonts w:ascii="Times New Roman" w:hAnsi="Times New Roman" w:cs="Times New Roman"/>
          <w:bCs/>
          <w:color w:val="000000"/>
          <w:sz w:val="24"/>
          <w:szCs w:val="24"/>
        </w:rPr>
        <w:t>деятельности, сохранение и укрепление здоровья детей дошкольного возраста. Образовательные программы ДО направлены на разностороннее развитие детей дошкольного возраста с учетом их возрастных и индивидуальных особенностей, в том числе на достижение детьми дошкольного возраста уровня развития, необходимого и достаточного для успешного освоения ими образовательных программ НОО, на основе специфичных для детей дошкольного возраста видов деятельности.</w:t>
      </w: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Результаты достижений по целевым ориентирам Программы воспитания </w:t>
      </w:r>
      <w:r w:rsidRPr="000E569D">
        <w:rPr>
          <w:rFonts w:ascii="Times New Roman" w:hAnsi="Times New Roman" w:cs="Times New Roman"/>
          <w:color w:val="000000"/>
          <w:sz w:val="24"/>
          <w:szCs w:val="24"/>
        </w:rPr>
        <w:br/>
        <w:t xml:space="preserve">не подлежат непосредственной оценке, в том числе в виде педагогической диагностики, </w:t>
      </w:r>
      <w:r w:rsidRPr="000E569D">
        <w:rPr>
          <w:rFonts w:ascii="Times New Roman" w:hAnsi="Times New Roman" w:cs="Times New Roman"/>
          <w:color w:val="000000"/>
          <w:sz w:val="24"/>
          <w:szCs w:val="24"/>
        </w:rPr>
        <w:br/>
        <w:t>и не являются основанием для их формального сравнения с реальными достижениями детей.</w:t>
      </w:r>
    </w:p>
    <w:p w:rsidR="003D6955" w:rsidRPr="000E569D" w:rsidRDefault="003D6955" w:rsidP="000E569D">
      <w:pPr>
        <w:spacing w:after="0" w:line="240" w:lineRule="auto"/>
        <w:ind w:firstLine="708"/>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В перечне особенностей организации воспитательного процесса в ДОО, выступающих в качестве факторов, признаков, характеристик, определяющих содержание </w:t>
      </w:r>
      <w:r w:rsidRPr="000E569D">
        <w:rPr>
          <w:rFonts w:ascii="Times New Roman" w:hAnsi="Times New Roman" w:cs="Times New Roman"/>
          <w:bCs/>
          <w:color w:val="000000"/>
          <w:sz w:val="24"/>
          <w:szCs w:val="24"/>
        </w:rPr>
        <w:t>рабочей</w:t>
      </w:r>
      <w:r w:rsidRPr="000E569D">
        <w:rPr>
          <w:rFonts w:ascii="Times New Roman" w:hAnsi="Times New Roman" w:cs="Times New Roman"/>
          <w:color w:val="000000"/>
          <w:sz w:val="24"/>
          <w:szCs w:val="24"/>
        </w:rPr>
        <w:t xml:space="preserve"> программы воспитания, целесообразно отобразить:</w:t>
      </w:r>
    </w:p>
    <w:p w:rsidR="003D6955" w:rsidRPr="000E569D" w:rsidRDefault="003D6955" w:rsidP="000E569D">
      <w:pPr>
        <w:pStyle w:val="a5"/>
        <w:numPr>
          <w:ilvl w:val="0"/>
          <w:numId w:val="55"/>
        </w:numPr>
        <w:tabs>
          <w:tab w:val="left" w:pos="1134"/>
        </w:tabs>
        <w:ind w:left="0"/>
        <w:jc w:val="both"/>
        <w:rPr>
          <w:color w:val="000000"/>
          <w:sz w:val="24"/>
          <w:szCs w:val="24"/>
        </w:rPr>
      </w:pPr>
      <w:r w:rsidRPr="000E569D">
        <w:rPr>
          <w:color w:val="000000"/>
          <w:sz w:val="24"/>
          <w:szCs w:val="24"/>
        </w:rPr>
        <w:t>региональные и территориальные особенности социокультурного окружения ДОО;</w:t>
      </w:r>
    </w:p>
    <w:p w:rsidR="003D6955" w:rsidRPr="000E569D" w:rsidRDefault="003D6955" w:rsidP="000E569D">
      <w:pPr>
        <w:pStyle w:val="a5"/>
        <w:numPr>
          <w:ilvl w:val="0"/>
          <w:numId w:val="55"/>
        </w:numPr>
        <w:tabs>
          <w:tab w:val="left" w:pos="1134"/>
        </w:tabs>
        <w:ind w:left="0"/>
        <w:jc w:val="both"/>
        <w:rPr>
          <w:color w:val="000000"/>
          <w:sz w:val="24"/>
          <w:szCs w:val="24"/>
        </w:rPr>
      </w:pPr>
      <w:proofErr w:type="spellStart"/>
      <w:r w:rsidRPr="000E569D">
        <w:rPr>
          <w:color w:val="000000"/>
          <w:sz w:val="24"/>
          <w:szCs w:val="24"/>
        </w:rPr>
        <w:t>воспитательно</w:t>
      </w:r>
      <w:proofErr w:type="spellEnd"/>
      <w:r w:rsidRPr="000E569D">
        <w:rPr>
          <w:color w:val="000000"/>
          <w:sz w:val="24"/>
          <w:szCs w:val="24"/>
        </w:rPr>
        <w:t xml:space="preserve"> значимые проекты и программы, в которых уже участвует ДОО, дифференцируемые по признакам: федеральные, региональные, муниципальные, тематические и т.д.;</w:t>
      </w:r>
    </w:p>
    <w:p w:rsidR="003D6955" w:rsidRPr="000E569D" w:rsidRDefault="003D6955" w:rsidP="000E569D">
      <w:pPr>
        <w:pStyle w:val="a5"/>
        <w:numPr>
          <w:ilvl w:val="0"/>
          <w:numId w:val="55"/>
        </w:numPr>
        <w:tabs>
          <w:tab w:val="left" w:pos="1134"/>
        </w:tabs>
        <w:ind w:left="0"/>
        <w:jc w:val="both"/>
        <w:rPr>
          <w:color w:val="000000"/>
          <w:sz w:val="24"/>
          <w:szCs w:val="24"/>
        </w:rPr>
      </w:pPr>
      <w:proofErr w:type="spellStart"/>
      <w:r w:rsidRPr="000E569D">
        <w:rPr>
          <w:color w:val="000000"/>
          <w:sz w:val="24"/>
          <w:szCs w:val="24"/>
        </w:rPr>
        <w:t>воспитательно</w:t>
      </w:r>
      <w:proofErr w:type="spellEnd"/>
      <w:r w:rsidRPr="000E569D">
        <w:rPr>
          <w:color w:val="000000"/>
          <w:sz w:val="24"/>
          <w:szCs w:val="24"/>
        </w:rPr>
        <w:t xml:space="preserve"> значимые проекты и программы, в которых ДОО намерено принять участие, дифференцируемые по тем же признакам;</w:t>
      </w:r>
    </w:p>
    <w:p w:rsidR="003D6955" w:rsidRPr="000E569D" w:rsidRDefault="003D6955" w:rsidP="000E569D">
      <w:pPr>
        <w:pStyle w:val="a5"/>
        <w:numPr>
          <w:ilvl w:val="0"/>
          <w:numId w:val="55"/>
        </w:numPr>
        <w:tabs>
          <w:tab w:val="left" w:pos="1134"/>
        </w:tabs>
        <w:ind w:left="0"/>
        <w:jc w:val="both"/>
        <w:rPr>
          <w:color w:val="000000"/>
          <w:sz w:val="24"/>
          <w:szCs w:val="24"/>
        </w:rPr>
      </w:pPr>
      <w:r w:rsidRPr="000E569D">
        <w:rPr>
          <w:color w:val="000000"/>
          <w:sz w:val="24"/>
          <w:szCs w:val="24"/>
        </w:rPr>
        <w:t xml:space="preserve">ключевые элементы уклада ДОО в соответствие со сложившейся моделью </w:t>
      </w:r>
      <w:proofErr w:type="spellStart"/>
      <w:r w:rsidRPr="000E569D">
        <w:rPr>
          <w:color w:val="000000"/>
          <w:sz w:val="24"/>
          <w:szCs w:val="24"/>
        </w:rPr>
        <w:t>воспитательно</w:t>
      </w:r>
      <w:proofErr w:type="spellEnd"/>
      <w:r w:rsidRPr="000E569D">
        <w:rPr>
          <w:color w:val="000000"/>
          <w:sz w:val="24"/>
          <w:szCs w:val="24"/>
        </w:rPr>
        <w:t xml:space="preserve"> значимой деятельности, накопленного опыта, достижений, следования традиции, ее уклада жизни;</w:t>
      </w:r>
    </w:p>
    <w:p w:rsidR="003D6955" w:rsidRPr="000E569D" w:rsidRDefault="003D6955" w:rsidP="000E569D">
      <w:pPr>
        <w:pStyle w:val="a5"/>
        <w:numPr>
          <w:ilvl w:val="0"/>
          <w:numId w:val="55"/>
        </w:numPr>
        <w:tabs>
          <w:tab w:val="left" w:pos="1134"/>
        </w:tabs>
        <w:ind w:left="0"/>
        <w:jc w:val="both"/>
        <w:rPr>
          <w:color w:val="000000"/>
          <w:sz w:val="24"/>
          <w:szCs w:val="24"/>
        </w:rPr>
      </w:pPr>
      <w:r w:rsidRPr="000E569D">
        <w:rPr>
          <w:color w:val="000000"/>
          <w:sz w:val="24"/>
          <w:szCs w:val="24"/>
        </w:rPr>
        <w:t xml:space="preserve">наличие оригинальных, опережающих, перспективных технологий </w:t>
      </w:r>
      <w:proofErr w:type="spellStart"/>
      <w:r w:rsidRPr="000E569D">
        <w:rPr>
          <w:color w:val="000000"/>
          <w:sz w:val="24"/>
          <w:szCs w:val="24"/>
        </w:rPr>
        <w:t>воспитательно</w:t>
      </w:r>
      <w:proofErr w:type="spellEnd"/>
      <w:r w:rsidRPr="000E569D">
        <w:rPr>
          <w:color w:val="000000"/>
          <w:sz w:val="24"/>
          <w:szCs w:val="24"/>
        </w:rPr>
        <w:t xml:space="preserve"> значимой деятельности, потенциальных «точек роста»;</w:t>
      </w:r>
    </w:p>
    <w:p w:rsidR="003D6955" w:rsidRPr="000E569D" w:rsidRDefault="003D6955" w:rsidP="000E569D">
      <w:pPr>
        <w:pStyle w:val="a5"/>
        <w:numPr>
          <w:ilvl w:val="0"/>
          <w:numId w:val="55"/>
        </w:numPr>
        <w:tabs>
          <w:tab w:val="left" w:pos="1134"/>
        </w:tabs>
        <w:ind w:left="0"/>
        <w:jc w:val="both"/>
        <w:rPr>
          <w:color w:val="000000"/>
          <w:sz w:val="24"/>
          <w:szCs w:val="24"/>
        </w:rPr>
      </w:pPr>
      <w:r w:rsidRPr="000E569D">
        <w:rPr>
          <w:color w:val="000000"/>
          <w:sz w:val="24"/>
          <w:szCs w:val="24"/>
        </w:rPr>
        <w:t>существенные отличия ДОО от других ОО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rsidR="003D6955" w:rsidRPr="000E569D" w:rsidRDefault="003D6955" w:rsidP="000E569D">
      <w:pPr>
        <w:pStyle w:val="a5"/>
        <w:numPr>
          <w:ilvl w:val="0"/>
          <w:numId w:val="55"/>
        </w:numPr>
        <w:tabs>
          <w:tab w:val="left" w:pos="1134"/>
        </w:tabs>
        <w:ind w:left="0"/>
        <w:jc w:val="both"/>
        <w:rPr>
          <w:color w:val="000000"/>
          <w:sz w:val="24"/>
          <w:szCs w:val="24"/>
        </w:rPr>
      </w:pPr>
      <w:r w:rsidRPr="000E569D">
        <w:rPr>
          <w:color w:val="000000"/>
          <w:sz w:val="24"/>
          <w:szCs w:val="24"/>
        </w:rPr>
        <w:t>общие характеристики содержания и форм воспитания в общей структуре воспитательной работы в ДОО;</w:t>
      </w:r>
    </w:p>
    <w:p w:rsidR="003D6955" w:rsidRPr="000E569D" w:rsidRDefault="003D6955" w:rsidP="000E569D">
      <w:pPr>
        <w:pStyle w:val="a5"/>
        <w:numPr>
          <w:ilvl w:val="0"/>
          <w:numId w:val="55"/>
        </w:numPr>
        <w:tabs>
          <w:tab w:val="left" w:pos="1134"/>
        </w:tabs>
        <w:ind w:left="0"/>
        <w:jc w:val="both"/>
        <w:rPr>
          <w:color w:val="000000"/>
          <w:sz w:val="24"/>
          <w:szCs w:val="24"/>
        </w:rPr>
      </w:pPr>
      <w:r w:rsidRPr="000E569D">
        <w:rPr>
          <w:color w:val="000000"/>
          <w:sz w:val="24"/>
          <w:szCs w:val="24"/>
        </w:rPr>
        <w:t xml:space="preserve">особенности </w:t>
      </w:r>
      <w:proofErr w:type="spellStart"/>
      <w:r w:rsidRPr="000E569D">
        <w:rPr>
          <w:color w:val="000000"/>
          <w:sz w:val="24"/>
          <w:szCs w:val="24"/>
        </w:rPr>
        <w:t>воспитательно</w:t>
      </w:r>
      <w:proofErr w:type="spellEnd"/>
      <w:r w:rsidRPr="000E569D">
        <w:rPr>
          <w:color w:val="000000"/>
          <w:sz w:val="24"/>
          <w:szCs w:val="24"/>
        </w:rPr>
        <w:t xml:space="preserve"> значимого взаимодействия с социальными партнерами ДОО;</w:t>
      </w:r>
    </w:p>
    <w:p w:rsidR="003D6955" w:rsidRPr="000E569D" w:rsidRDefault="003D6955" w:rsidP="000E569D">
      <w:pPr>
        <w:pStyle w:val="a5"/>
        <w:numPr>
          <w:ilvl w:val="0"/>
          <w:numId w:val="55"/>
        </w:numPr>
        <w:tabs>
          <w:tab w:val="left" w:pos="1134"/>
        </w:tabs>
        <w:ind w:left="0"/>
        <w:jc w:val="both"/>
        <w:rPr>
          <w:color w:val="000000"/>
          <w:sz w:val="24"/>
          <w:szCs w:val="24"/>
        </w:rPr>
      </w:pPr>
      <w:r w:rsidRPr="000E569D">
        <w:rPr>
          <w:color w:val="000000"/>
          <w:sz w:val="24"/>
          <w:szCs w:val="24"/>
        </w:rPr>
        <w:t xml:space="preserve">степень включенности в процессы сопоставительного анализа по результатам </w:t>
      </w:r>
      <w:proofErr w:type="spellStart"/>
      <w:r w:rsidRPr="000E569D">
        <w:rPr>
          <w:color w:val="000000"/>
          <w:sz w:val="24"/>
          <w:szCs w:val="24"/>
        </w:rPr>
        <w:t>воспитательно</w:t>
      </w:r>
      <w:proofErr w:type="spellEnd"/>
      <w:r w:rsidRPr="000E569D">
        <w:rPr>
          <w:color w:val="000000"/>
          <w:sz w:val="24"/>
          <w:szCs w:val="24"/>
        </w:rPr>
        <w:t xml:space="preserve"> значимых конкурсов лучших практик, мониторингов и т.д.;</w:t>
      </w:r>
    </w:p>
    <w:p w:rsidR="003D6955" w:rsidRPr="000E569D" w:rsidRDefault="003D6955" w:rsidP="000E569D">
      <w:pPr>
        <w:pStyle w:val="a5"/>
        <w:numPr>
          <w:ilvl w:val="0"/>
          <w:numId w:val="55"/>
        </w:numPr>
        <w:tabs>
          <w:tab w:val="left" w:pos="1134"/>
        </w:tabs>
        <w:ind w:left="0"/>
        <w:jc w:val="both"/>
        <w:rPr>
          <w:color w:val="000000"/>
          <w:sz w:val="24"/>
          <w:szCs w:val="24"/>
        </w:rPr>
      </w:pPr>
      <w:r w:rsidRPr="000E569D">
        <w:rPr>
          <w:color w:val="000000"/>
          <w:sz w:val="24"/>
          <w:szCs w:val="24"/>
        </w:rPr>
        <w:t>особенности ДОО, связанные с работой с детьми с ограниченными возможностями здоровья, в том числе с инвалидностью.</w:t>
      </w:r>
    </w:p>
    <w:p w:rsidR="003D6955" w:rsidRPr="000E569D" w:rsidRDefault="003D6955" w:rsidP="000E569D">
      <w:pPr>
        <w:spacing w:after="0" w:line="240" w:lineRule="auto"/>
        <w:rPr>
          <w:rFonts w:ascii="Times New Roman" w:hAnsi="Times New Roman" w:cs="Times New Roman"/>
          <w:color w:val="000000"/>
          <w:sz w:val="24"/>
          <w:szCs w:val="24"/>
        </w:rPr>
      </w:pPr>
    </w:p>
    <w:p w:rsidR="003D6955" w:rsidRPr="000E569D" w:rsidRDefault="003D6955" w:rsidP="000E569D">
      <w:pPr>
        <w:pStyle w:val="1"/>
        <w:spacing w:before="0"/>
        <w:contextualSpacing/>
        <w:jc w:val="center"/>
        <w:rPr>
          <w:rFonts w:ascii="Times New Roman" w:hAnsi="Times New Roman"/>
          <w:b/>
          <w:bCs/>
          <w:color w:val="000000"/>
          <w:sz w:val="24"/>
          <w:szCs w:val="24"/>
        </w:rPr>
      </w:pPr>
      <w:bookmarkStart w:id="49" w:name="_Toc73604265"/>
      <w:bookmarkStart w:id="50" w:name="_Toc74086741"/>
      <w:bookmarkStart w:id="51" w:name="_Toc74089687"/>
      <w:bookmarkStart w:id="52" w:name="_Toc74226184"/>
      <w:r w:rsidRPr="000E569D">
        <w:rPr>
          <w:rFonts w:ascii="Times New Roman" w:hAnsi="Times New Roman"/>
          <w:b/>
          <w:bCs/>
          <w:color w:val="000000"/>
          <w:sz w:val="24"/>
          <w:szCs w:val="24"/>
        </w:rPr>
        <w:t>2.3. Особенности взаимодействия педагогического коллектива с семьями воспитанников в процессе реализации Программы воспитания</w:t>
      </w:r>
      <w:bookmarkEnd w:id="49"/>
      <w:bookmarkEnd w:id="50"/>
      <w:bookmarkEnd w:id="51"/>
      <w:bookmarkEnd w:id="52"/>
    </w:p>
    <w:p w:rsidR="003D6955" w:rsidRPr="000E569D" w:rsidRDefault="003D6955" w:rsidP="000E569D">
      <w:pPr>
        <w:spacing w:after="0" w:line="240" w:lineRule="auto"/>
        <w:rPr>
          <w:rFonts w:ascii="Times New Roman" w:hAnsi="Times New Roman" w:cs="Times New Roman"/>
          <w:color w:val="000000"/>
          <w:sz w:val="24"/>
          <w:szCs w:val="24"/>
        </w:rPr>
      </w:pPr>
    </w:p>
    <w:p w:rsidR="003D6955" w:rsidRPr="000E569D" w:rsidRDefault="003D6955" w:rsidP="000E569D">
      <w:pPr>
        <w:tabs>
          <w:tab w:val="left" w:pos="851"/>
        </w:tabs>
        <w:spacing w:after="0" w:line="240" w:lineRule="auto"/>
        <w:ind w:firstLine="567"/>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В целях реализации социокультурного потенциала региона для развития ребенка, работа с родителями/законными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3D6955" w:rsidRPr="000E569D" w:rsidRDefault="003D6955" w:rsidP="000E569D">
      <w:pPr>
        <w:tabs>
          <w:tab w:val="left" w:pos="851"/>
        </w:tabs>
        <w:spacing w:after="0" w:line="240" w:lineRule="auto"/>
        <w:ind w:firstLine="567"/>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Ценностное единство и готовность к сотрудничеству всех участников образовательных отношений составляет основу уклада ДОО, в которой строится воспитательная работа.</w:t>
      </w:r>
    </w:p>
    <w:p w:rsidR="003D6955" w:rsidRPr="000E569D" w:rsidRDefault="003D6955" w:rsidP="000E569D">
      <w:pPr>
        <w:tabs>
          <w:tab w:val="left" w:pos="851"/>
        </w:tabs>
        <w:spacing w:after="0" w:line="240" w:lineRule="auto"/>
        <w:ind w:firstLine="567"/>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Разработчикам </w:t>
      </w:r>
      <w:r w:rsidRPr="000E569D">
        <w:rPr>
          <w:rFonts w:ascii="Times New Roman" w:hAnsi="Times New Roman" w:cs="Times New Roman"/>
          <w:bCs/>
          <w:color w:val="000000"/>
          <w:sz w:val="24"/>
          <w:szCs w:val="24"/>
        </w:rPr>
        <w:t>рабочей</w:t>
      </w:r>
      <w:r w:rsidRPr="000E569D">
        <w:rPr>
          <w:rFonts w:ascii="Times New Roman" w:hAnsi="Times New Roman" w:cs="Times New Roman"/>
          <w:color w:val="000000"/>
          <w:sz w:val="24"/>
          <w:szCs w:val="24"/>
        </w:rPr>
        <w:t xml:space="preserve"> программы воспитания необходимо описать те виды и формы деятельности, которые используются в деятельности ДОО в построении сотрудничества педагогов и родителей (законных представителей) в процессе воспитательной работы.</w:t>
      </w:r>
    </w:p>
    <w:p w:rsidR="003D6955" w:rsidRPr="000E569D" w:rsidRDefault="003D6955" w:rsidP="000E569D">
      <w:pPr>
        <w:tabs>
          <w:tab w:val="left" w:pos="851"/>
        </w:tabs>
        <w:spacing w:after="0" w:line="240" w:lineRule="auto"/>
        <w:ind w:firstLine="567"/>
        <w:jc w:val="both"/>
        <w:rPr>
          <w:rStyle w:val="CharAttribute502"/>
          <w:rFonts w:eastAsia="№Е" w:hAnsi="Times New Roman" w:cs="Times New Roman"/>
          <w:b/>
          <w:i w:val="0"/>
          <w:iCs/>
          <w:color w:val="000000"/>
          <w:sz w:val="24"/>
          <w:szCs w:val="24"/>
        </w:rPr>
      </w:pPr>
      <w:r w:rsidRPr="000E569D">
        <w:rPr>
          <w:rStyle w:val="CharAttribute502"/>
          <w:rFonts w:eastAsia="№Е" w:hAnsi="Times New Roman" w:cs="Times New Roman"/>
          <w:b/>
          <w:i w:val="0"/>
          <w:iCs/>
          <w:color w:val="000000"/>
          <w:sz w:val="24"/>
          <w:szCs w:val="24"/>
        </w:rPr>
        <w:t>Групповые формы работы:</w:t>
      </w:r>
    </w:p>
    <w:p w:rsidR="003D6955" w:rsidRPr="000E569D" w:rsidRDefault="003D6955" w:rsidP="000E569D">
      <w:pPr>
        <w:pStyle w:val="a5"/>
        <w:numPr>
          <w:ilvl w:val="0"/>
          <w:numId w:val="3"/>
        </w:numPr>
        <w:tabs>
          <w:tab w:val="left" w:pos="993"/>
          <w:tab w:val="left" w:pos="1310"/>
        </w:tabs>
        <w:ind w:left="0"/>
        <w:jc w:val="both"/>
        <w:rPr>
          <w:color w:val="000000"/>
          <w:sz w:val="24"/>
          <w:szCs w:val="24"/>
        </w:rPr>
      </w:pPr>
      <w:r w:rsidRPr="000E569D">
        <w:rPr>
          <w:color w:val="000000"/>
          <w:sz w:val="24"/>
          <w:szCs w:val="24"/>
        </w:rPr>
        <w:lastRenderedPageBreak/>
        <w:t>Родительский комитет ДОО, участвующие в решении вопросов воспитания и социализации детей.</w:t>
      </w:r>
    </w:p>
    <w:p w:rsidR="003D6955" w:rsidRPr="000E569D" w:rsidRDefault="003D6955" w:rsidP="000E569D">
      <w:pPr>
        <w:pStyle w:val="a5"/>
        <w:numPr>
          <w:ilvl w:val="0"/>
          <w:numId w:val="3"/>
        </w:numPr>
        <w:tabs>
          <w:tab w:val="left" w:pos="993"/>
          <w:tab w:val="left" w:pos="1310"/>
        </w:tabs>
        <w:ind w:left="0"/>
        <w:jc w:val="both"/>
        <w:rPr>
          <w:color w:val="000000"/>
          <w:sz w:val="24"/>
          <w:szCs w:val="24"/>
        </w:rPr>
      </w:pPr>
      <w:r w:rsidRPr="000E569D">
        <w:rPr>
          <w:color w:val="000000"/>
          <w:sz w:val="24"/>
          <w:szCs w:val="24"/>
        </w:rPr>
        <w:t>Семейные клубы, участвуя в которых родители могут получать рекомендации от профессиональных психологов, педагогов, ученых, общественных деятелей, социальных работников и обмениваться собственным опытом в пространстве воспитания детей дошкольного возраста.</w:t>
      </w:r>
    </w:p>
    <w:p w:rsidR="003D6955" w:rsidRPr="000E569D" w:rsidRDefault="003D6955" w:rsidP="000E569D">
      <w:pPr>
        <w:pStyle w:val="a5"/>
        <w:numPr>
          <w:ilvl w:val="0"/>
          <w:numId w:val="3"/>
        </w:numPr>
        <w:tabs>
          <w:tab w:val="left" w:pos="993"/>
          <w:tab w:val="left" w:pos="1310"/>
        </w:tabs>
        <w:ind w:left="0"/>
        <w:jc w:val="both"/>
        <w:rPr>
          <w:i/>
          <w:iCs/>
          <w:color w:val="000000"/>
          <w:sz w:val="24"/>
          <w:szCs w:val="24"/>
        </w:rPr>
      </w:pPr>
      <w:r w:rsidRPr="000E569D">
        <w:rPr>
          <w:color w:val="000000"/>
          <w:sz w:val="24"/>
          <w:szCs w:val="24"/>
        </w:rPr>
        <w:t>Педагогические гостиные, посвященные вопросам воспитания мастер-классы, семинары, круглые столы с приглашением специалистов.</w:t>
      </w:r>
    </w:p>
    <w:p w:rsidR="003D6955" w:rsidRPr="000E569D" w:rsidRDefault="003D6955" w:rsidP="000E569D">
      <w:pPr>
        <w:pStyle w:val="a5"/>
        <w:numPr>
          <w:ilvl w:val="0"/>
          <w:numId w:val="3"/>
        </w:numPr>
        <w:tabs>
          <w:tab w:val="left" w:pos="993"/>
          <w:tab w:val="left" w:pos="1310"/>
        </w:tabs>
        <w:ind w:left="0"/>
        <w:jc w:val="both"/>
        <w:rPr>
          <w:color w:val="000000"/>
          <w:sz w:val="24"/>
          <w:szCs w:val="24"/>
        </w:rPr>
      </w:pPr>
      <w:r w:rsidRPr="000E569D">
        <w:rPr>
          <w:color w:val="000000"/>
          <w:sz w:val="24"/>
          <w:szCs w:val="24"/>
        </w:rPr>
        <w:t>Родительские собрания, посвященные обсуждению актуальных и острых проблем воспитания детей дошкольного возраста.</w:t>
      </w:r>
    </w:p>
    <w:p w:rsidR="003D6955" w:rsidRPr="000E569D" w:rsidRDefault="003D6955" w:rsidP="000E569D">
      <w:pPr>
        <w:pStyle w:val="a5"/>
        <w:numPr>
          <w:ilvl w:val="0"/>
          <w:numId w:val="3"/>
        </w:numPr>
        <w:tabs>
          <w:tab w:val="left" w:pos="993"/>
          <w:tab w:val="left" w:pos="1310"/>
        </w:tabs>
        <w:ind w:left="0"/>
        <w:jc w:val="both"/>
        <w:rPr>
          <w:color w:val="000000"/>
          <w:sz w:val="24"/>
          <w:szCs w:val="24"/>
        </w:rPr>
      </w:pPr>
      <w:r w:rsidRPr="000E569D">
        <w:rPr>
          <w:color w:val="000000"/>
          <w:sz w:val="24"/>
          <w:szCs w:val="24"/>
        </w:rPr>
        <w:t>Взаимодействие в социальных сетях: родительские форумы на интернет-сайте ДОО, посвященные обсуждению интересующих родителей вопросов воспитания; виртуальные консультации психологов и педагогов.</w:t>
      </w:r>
    </w:p>
    <w:p w:rsidR="003D6955" w:rsidRPr="000E569D" w:rsidRDefault="003D6955" w:rsidP="000E569D">
      <w:pPr>
        <w:pStyle w:val="a5"/>
        <w:tabs>
          <w:tab w:val="left" w:pos="851"/>
          <w:tab w:val="left" w:pos="1310"/>
        </w:tabs>
        <w:ind w:left="0"/>
        <w:jc w:val="both"/>
        <w:rPr>
          <w:color w:val="000000"/>
          <w:sz w:val="24"/>
          <w:szCs w:val="24"/>
        </w:rPr>
      </w:pPr>
    </w:p>
    <w:p w:rsidR="003D6955" w:rsidRPr="000E569D" w:rsidRDefault="003D6955" w:rsidP="000E569D">
      <w:pPr>
        <w:pStyle w:val="a5"/>
        <w:shd w:val="clear" w:color="auto" w:fill="FFFFFF"/>
        <w:tabs>
          <w:tab w:val="left" w:pos="993"/>
          <w:tab w:val="left" w:pos="1310"/>
        </w:tabs>
        <w:ind w:left="0"/>
        <w:rPr>
          <w:b/>
          <w:iCs/>
          <w:color w:val="000000"/>
          <w:sz w:val="24"/>
          <w:szCs w:val="24"/>
        </w:rPr>
      </w:pPr>
      <w:r w:rsidRPr="000E569D">
        <w:rPr>
          <w:b/>
          <w:iCs/>
          <w:color w:val="000000"/>
          <w:sz w:val="24"/>
          <w:szCs w:val="24"/>
        </w:rPr>
        <w:t>Индивидуальные формы работы:</w:t>
      </w:r>
    </w:p>
    <w:p w:rsidR="003D6955" w:rsidRPr="000E569D" w:rsidRDefault="003D6955" w:rsidP="000E569D">
      <w:pPr>
        <w:pStyle w:val="a5"/>
        <w:numPr>
          <w:ilvl w:val="0"/>
          <w:numId w:val="4"/>
        </w:numPr>
        <w:tabs>
          <w:tab w:val="left" w:pos="993"/>
          <w:tab w:val="left" w:pos="1310"/>
        </w:tabs>
        <w:ind w:left="0"/>
        <w:jc w:val="both"/>
        <w:rPr>
          <w:color w:val="000000"/>
          <w:sz w:val="24"/>
          <w:szCs w:val="24"/>
        </w:rPr>
      </w:pPr>
      <w:r w:rsidRPr="000E569D">
        <w:rPr>
          <w:color w:val="000000"/>
          <w:sz w:val="24"/>
          <w:szCs w:val="24"/>
        </w:rPr>
        <w:t>Работа специалистов по запросу родителей для решения проблемных ситуаций, связанных с воспитанием ребенка дошкольного возраста.</w:t>
      </w:r>
    </w:p>
    <w:p w:rsidR="003D6955" w:rsidRPr="000E569D" w:rsidRDefault="003D6955" w:rsidP="000E569D">
      <w:pPr>
        <w:pStyle w:val="a5"/>
        <w:numPr>
          <w:ilvl w:val="0"/>
          <w:numId w:val="4"/>
        </w:numPr>
        <w:tabs>
          <w:tab w:val="left" w:pos="993"/>
          <w:tab w:val="left" w:pos="1310"/>
        </w:tabs>
        <w:ind w:left="0"/>
        <w:jc w:val="both"/>
        <w:rPr>
          <w:color w:val="000000"/>
          <w:sz w:val="24"/>
          <w:szCs w:val="24"/>
        </w:rPr>
      </w:pPr>
      <w:r w:rsidRPr="000E569D">
        <w:rPr>
          <w:color w:val="000000"/>
          <w:sz w:val="24"/>
          <w:szCs w:val="24"/>
        </w:rPr>
        <w:t>Участие родителей в педагогических консилиумах, собираемых в случае возникновения острых проблем, связанных с воспитанием ребенка.</w:t>
      </w:r>
    </w:p>
    <w:p w:rsidR="003D6955" w:rsidRPr="000E569D" w:rsidRDefault="003D6955" w:rsidP="000E569D">
      <w:pPr>
        <w:pStyle w:val="a5"/>
        <w:numPr>
          <w:ilvl w:val="0"/>
          <w:numId w:val="4"/>
        </w:numPr>
        <w:tabs>
          <w:tab w:val="left" w:pos="993"/>
          <w:tab w:val="left" w:pos="1310"/>
        </w:tabs>
        <w:ind w:left="0"/>
        <w:jc w:val="both"/>
        <w:rPr>
          <w:color w:val="000000"/>
          <w:sz w:val="24"/>
          <w:szCs w:val="24"/>
        </w:rPr>
      </w:pPr>
      <w:r w:rsidRPr="000E569D">
        <w:rPr>
          <w:color w:val="000000"/>
          <w:sz w:val="24"/>
          <w:szCs w:val="24"/>
        </w:rPr>
        <w:t>Участие родителей (законных представителей) и других членов семьи дошкольника в реализации проектов и мероприятий воспитательной направленности.</w:t>
      </w:r>
    </w:p>
    <w:p w:rsidR="003D6955" w:rsidRPr="000E569D" w:rsidRDefault="003D6955" w:rsidP="000E569D">
      <w:pPr>
        <w:pStyle w:val="a5"/>
        <w:numPr>
          <w:ilvl w:val="0"/>
          <w:numId w:val="4"/>
        </w:numPr>
        <w:tabs>
          <w:tab w:val="left" w:pos="993"/>
          <w:tab w:val="left" w:pos="1310"/>
        </w:tabs>
        <w:ind w:left="0"/>
        <w:jc w:val="both"/>
        <w:rPr>
          <w:color w:val="000000"/>
          <w:sz w:val="24"/>
          <w:szCs w:val="24"/>
        </w:rPr>
      </w:pPr>
      <w:r w:rsidRPr="000E569D">
        <w:rPr>
          <w:color w:val="000000"/>
          <w:sz w:val="24"/>
          <w:szCs w:val="24"/>
        </w:rPr>
        <w:t xml:space="preserve">Индивидуальное консультирование родителей (законных </w:t>
      </w:r>
      <w:proofErr w:type="gramStart"/>
      <w:r w:rsidRPr="000E569D">
        <w:rPr>
          <w:color w:val="000000"/>
          <w:sz w:val="24"/>
          <w:szCs w:val="24"/>
        </w:rPr>
        <w:t>представителей)</w:t>
      </w:r>
      <w:r w:rsidRPr="000E569D">
        <w:rPr>
          <w:color w:val="000000"/>
          <w:sz w:val="24"/>
          <w:szCs w:val="24"/>
        </w:rPr>
        <w:br/>
        <w:t>c</w:t>
      </w:r>
      <w:proofErr w:type="gramEnd"/>
      <w:r w:rsidRPr="000E569D">
        <w:rPr>
          <w:color w:val="000000"/>
          <w:sz w:val="24"/>
          <w:szCs w:val="24"/>
        </w:rPr>
        <w:t xml:space="preserve"> целью координации воспитательных усилий педагогического коллектива </w:t>
      </w:r>
      <w:r w:rsidRPr="000E569D">
        <w:rPr>
          <w:color w:val="000000"/>
          <w:sz w:val="24"/>
          <w:szCs w:val="24"/>
        </w:rPr>
        <w:br/>
        <w:t>и семьи.</w:t>
      </w:r>
    </w:p>
    <w:p w:rsidR="003D6955" w:rsidRPr="000E569D" w:rsidRDefault="003D6955" w:rsidP="000E569D">
      <w:pPr>
        <w:pStyle w:val="1"/>
        <w:spacing w:before="0"/>
        <w:jc w:val="center"/>
        <w:rPr>
          <w:rFonts w:ascii="Times New Roman" w:hAnsi="Times New Roman"/>
          <w:b/>
          <w:bCs/>
          <w:color w:val="000000"/>
          <w:sz w:val="24"/>
          <w:szCs w:val="24"/>
        </w:rPr>
      </w:pPr>
      <w:bookmarkStart w:id="53" w:name="_Toc73604266"/>
      <w:bookmarkStart w:id="54" w:name="_Toc74086742"/>
      <w:bookmarkStart w:id="55" w:name="_Toc74089688"/>
      <w:bookmarkStart w:id="56" w:name="_Toc74226185"/>
      <w:bookmarkStart w:id="57" w:name="_Hlk71400721"/>
      <w:r w:rsidRPr="000E569D">
        <w:rPr>
          <w:rFonts w:ascii="Times New Roman" w:hAnsi="Times New Roman"/>
          <w:b/>
          <w:bCs/>
          <w:color w:val="000000"/>
          <w:sz w:val="24"/>
          <w:szCs w:val="24"/>
        </w:rPr>
        <w:t>Раздел 3. Организационные условия реализации Программы воспитания</w:t>
      </w:r>
      <w:bookmarkEnd w:id="53"/>
      <w:bookmarkEnd w:id="54"/>
      <w:bookmarkEnd w:id="55"/>
      <w:bookmarkEnd w:id="56"/>
    </w:p>
    <w:p w:rsidR="003D6955" w:rsidRPr="000E569D" w:rsidRDefault="003D6955" w:rsidP="000E569D">
      <w:pPr>
        <w:pStyle w:val="1"/>
        <w:spacing w:before="0"/>
        <w:jc w:val="center"/>
        <w:rPr>
          <w:rFonts w:ascii="Times New Roman" w:hAnsi="Times New Roman"/>
          <w:b/>
          <w:bCs/>
          <w:color w:val="000000"/>
          <w:sz w:val="24"/>
          <w:szCs w:val="24"/>
        </w:rPr>
      </w:pPr>
      <w:bookmarkStart w:id="58" w:name="_Toc73604267"/>
      <w:bookmarkStart w:id="59" w:name="_Toc74086743"/>
      <w:bookmarkStart w:id="60" w:name="_Toc74089689"/>
      <w:bookmarkStart w:id="61" w:name="_Toc74226186"/>
      <w:bookmarkEnd w:id="57"/>
      <w:r w:rsidRPr="000E569D">
        <w:rPr>
          <w:rFonts w:ascii="Times New Roman" w:hAnsi="Times New Roman"/>
          <w:b/>
          <w:bCs/>
          <w:color w:val="000000"/>
          <w:sz w:val="24"/>
          <w:szCs w:val="24"/>
        </w:rPr>
        <w:t xml:space="preserve">3.1 Общие требования к условиям реализации Программы воспитания </w:t>
      </w:r>
      <w:bookmarkEnd w:id="58"/>
      <w:bookmarkEnd w:id="59"/>
      <w:bookmarkEnd w:id="60"/>
      <w:bookmarkEnd w:id="61"/>
    </w:p>
    <w:p w:rsidR="003D6955" w:rsidRPr="000E569D" w:rsidRDefault="003D6955" w:rsidP="000E569D">
      <w:pPr>
        <w:spacing w:after="0" w:line="240" w:lineRule="auto"/>
        <w:ind w:firstLine="709"/>
        <w:rPr>
          <w:rFonts w:ascii="Times New Roman" w:hAnsi="Times New Roman" w:cs="Times New Roman"/>
          <w:i/>
          <w:iCs/>
          <w:color w:val="000000"/>
          <w:sz w:val="24"/>
          <w:szCs w:val="24"/>
        </w:rPr>
      </w:pPr>
    </w:p>
    <w:p w:rsidR="003D6955" w:rsidRPr="000E569D" w:rsidRDefault="003D6955" w:rsidP="000E569D">
      <w:pPr>
        <w:spacing w:after="0" w:line="240" w:lineRule="auto"/>
        <w:ind w:firstLine="709"/>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Программа воспитания обеспечивает </w:t>
      </w:r>
      <w:r w:rsidRPr="000E569D">
        <w:rPr>
          <w:rFonts w:ascii="Times New Roman" w:hAnsi="Times New Roman" w:cs="Times New Roman"/>
          <w:bCs/>
          <w:color w:val="000000"/>
          <w:sz w:val="24"/>
          <w:szCs w:val="24"/>
        </w:rPr>
        <w:t>формирование социокультурного воспитательного пространства при соблюдении у</w:t>
      </w:r>
      <w:r w:rsidRPr="000E569D">
        <w:rPr>
          <w:rFonts w:ascii="Times New Roman" w:hAnsi="Times New Roman" w:cs="Times New Roman"/>
          <w:color w:val="000000"/>
          <w:sz w:val="24"/>
          <w:szCs w:val="24"/>
        </w:rPr>
        <w:t>словий ее реализации, включающих:</w:t>
      </w:r>
    </w:p>
    <w:p w:rsidR="003D6955" w:rsidRPr="000E569D" w:rsidRDefault="003D6955" w:rsidP="000E569D">
      <w:pPr>
        <w:pStyle w:val="a5"/>
        <w:numPr>
          <w:ilvl w:val="0"/>
          <w:numId w:val="56"/>
        </w:numPr>
        <w:tabs>
          <w:tab w:val="left" w:pos="1134"/>
        </w:tabs>
        <w:ind w:left="0"/>
        <w:jc w:val="both"/>
        <w:rPr>
          <w:color w:val="000000"/>
          <w:sz w:val="24"/>
          <w:szCs w:val="24"/>
        </w:rPr>
      </w:pPr>
      <w:r w:rsidRPr="000E569D">
        <w:rPr>
          <w:color w:val="000000"/>
          <w:sz w:val="24"/>
          <w:szCs w:val="24"/>
        </w:rPr>
        <w:t>обеспечение воспитывающей личностно развивающей предметно-пространственной среды;</w:t>
      </w:r>
    </w:p>
    <w:p w:rsidR="003D6955" w:rsidRPr="000E569D" w:rsidRDefault="003D6955" w:rsidP="000E569D">
      <w:pPr>
        <w:pStyle w:val="a5"/>
        <w:numPr>
          <w:ilvl w:val="0"/>
          <w:numId w:val="56"/>
        </w:numPr>
        <w:tabs>
          <w:tab w:val="left" w:pos="1134"/>
        </w:tabs>
        <w:ind w:left="0"/>
        <w:jc w:val="both"/>
        <w:rPr>
          <w:color w:val="000000"/>
          <w:sz w:val="24"/>
          <w:szCs w:val="24"/>
        </w:rPr>
      </w:pPr>
      <w:r w:rsidRPr="000E569D">
        <w:rPr>
          <w:color w:val="000000"/>
          <w:sz w:val="24"/>
          <w:szCs w:val="24"/>
        </w:rPr>
        <w:t>оказание психолого-педагогической помощи, консультирование и поддержка родителей (законных представителей) по вопросам воспитания;</w:t>
      </w:r>
    </w:p>
    <w:p w:rsidR="003D6955" w:rsidRPr="000E569D" w:rsidRDefault="003D6955" w:rsidP="000E569D">
      <w:pPr>
        <w:pStyle w:val="a5"/>
        <w:numPr>
          <w:ilvl w:val="0"/>
          <w:numId w:val="56"/>
        </w:numPr>
        <w:tabs>
          <w:tab w:val="left" w:pos="1134"/>
        </w:tabs>
        <w:ind w:left="0"/>
        <w:jc w:val="both"/>
        <w:rPr>
          <w:color w:val="000000"/>
          <w:sz w:val="24"/>
          <w:szCs w:val="24"/>
        </w:rPr>
      </w:pPr>
      <w:r w:rsidRPr="000E569D">
        <w:rPr>
          <w:color w:val="000000"/>
          <w:sz w:val="24"/>
          <w:szCs w:val="24"/>
        </w:rPr>
        <w:t xml:space="preserve">создание уклада ДОО, отражающего </w:t>
      </w:r>
      <w:proofErr w:type="spellStart"/>
      <w:r w:rsidRPr="000E569D">
        <w:rPr>
          <w:color w:val="000000"/>
          <w:sz w:val="24"/>
          <w:szCs w:val="24"/>
        </w:rPr>
        <w:t>сформированность</w:t>
      </w:r>
      <w:proofErr w:type="spellEnd"/>
      <w:r w:rsidRPr="000E569D">
        <w:rPr>
          <w:color w:val="000000"/>
          <w:sz w:val="24"/>
          <w:szCs w:val="24"/>
        </w:rPr>
        <w:t xml:space="preserve"> в ней готовности всех участников образовательного процесса руководствоваться едиными принципами и регулярно воспроизводить наиболее ценные для нее </w:t>
      </w:r>
      <w:proofErr w:type="spellStart"/>
      <w:r w:rsidRPr="000E569D">
        <w:rPr>
          <w:color w:val="000000"/>
          <w:sz w:val="24"/>
          <w:szCs w:val="24"/>
        </w:rPr>
        <w:t>воспитательно</w:t>
      </w:r>
      <w:proofErr w:type="spellEnd"/>
      <w:r w:rsidRPr="000E569D">
        <w:rPr>
          <w:color w:val="000000"/>
          <w:sz w:val="24"/>
          <w:szCs w:val="24"/>
        </w:rPr>
        <w:t xml:space="preserve"> значимые виды совместной деятельности. Уклад ДОО направлен на сохранение преемственности принципов воспитания с уровня ДО на уровень НОО;</w:t>
      </w:r>
    </w:p>
    <w:p w:rsidR="003D6955" w:rsidRPr="000E569D" w:rsidRDefault="003D6955" w:rsidP="000E569D">
      <w:pPr>
        <w:pStyle w:val="a5"/>
        <w:numPr>
          <w:ilvl w:val="0"/>
          <w:numId w:val="56"/>
        </w:numPr>
        <w:tabs>
          <w:tab w:val="left" w:pos="1134"/>
        </w:tabs>
        <w:ind w:left="0"/>
        <w:jc w:val="both"/>
        <w:rPr>
          <w:color w:val="000000"/>
          <w:sz w:val="24"/>
          <w:szCs w:val="24"/>
        </w:rPr>
      </w:pPr>
      <w:r w:rsidRPr="000E569D">
        <w:rPr>
          <w:color w:val="000000"/>
          <w:sz w:val="24"/>
          <w:szCs w:val="24"/>
        </w:rPr>
        <w:t>современный уровень материально-технического обеспечения Программы воспитания, обеспеченности методическими материалами и средствами обучения и воспитания;</w:t>
      </w:r>
    </w:p>
    <w:p w:rsidR="003D6955" w:rsidRPr="000E569D" w:rsidRDefault="003D6955" w:rsidP="000E569D">
      <w:pPr>
        <w:pStyle w:val="a5"/>
        <w:numPr>
          <w:ilvl w:val="0"/>
          <w:numId w:val="56"/>
        </w:numPr>
        <w:tabs>
          <w:tab w:val="left" w:pos="1134"/>
        </w:tabs>
        <w:ind w:left="0"/>
        <w:jc w:val="both"/>
        <w:rPr>
          <w:color w:val="000000"/>
          <w:sz w:val="24"/>
          <w:szCs w:val="24"/>
        </w:rPr>
      </w:pPr>
      <w:r w:rsidRPr="000E569D">
        <w:rPr>
          <w:color w:val="000000"/>
          <w:sz w:val="24"/>
          <w:szCs w:val="24"/>
        </w:rPr>
        <w:t>наличие профессиональных кадров и готовность педагогического коллектива</w:t>
      </w:r>
      <w:r w:rsidRPr="000E569D">
        <w:rPr>
          <w:color w:val="000000"/>
          <w:sz w:val="24"/>
          <w:szCs w:val="24"/>
        </w:rPr>
        <w:br/>
        <w:t xml:space="preserve"> к достижению целевых ориентиров Программы воспитания;</w:t>
      </w:r>
    </w:p>
    <w:p w:rsidR="003D6955" w:rsidRPr="000E569D" w:rsidRDefault="003D6955" w:rsidP="000E569D">
      <w:pPr>
        <w:pStyle w:val="a5"/>
        <w:numPr>
          <w:ilvl w:val="0"/>
          <w:numId w:val="56"/>
        </w:numPr>
        <w:tabs>
          <w:tab w:val="left" w:pos="1134"/>
        </w:tabs>
        <w:ind w:left="0"/>
        <w:jc w:val="both"/>
        <w:rPr>
          <w:color w:val="000000"/>
          <w:sz w:val="24"/>
          <w:szCs w:val="24"/>
        </w:rPr>
      </w:pPr>
      <w:r w:rsidRPr="000E569D">
        <w:rPr>
          <w:color w:val="000000"/>
          <w:sz w:val="24"/>
          <w:szCs w:val="24"/>
        </w:rPr>
        <w:t>учет индивидуальных и групповых особенностей детей дошкольного возраста,</w:t>
      </w:r>
    </w:p>
    <w:p w:rsidR="003D6955" w:rsidRPr="000E569D" w:rsidRDefault="003D6955" w:rsidP="000E569D">
      <w:pPr>
        <w:pStyle w:val="a5"/>
        <w:numPr>
          <w:ilvl w:val="0"/>
          <w:numId w:val="56"/>
        </w:numPr>
        <w:tabs>
          <w:tab w:val="left" w:pos="1134"/>
        </w:tabs>
        <w:ind w:left="0"/>
        <w:jc w:val="both"/>
        <w:rPr>
          <w:color w:val="000000"/>
          <w:sz w:val="24"/>
          <w:szCs w:val="24"/>
        </w:rPr>
      </w:pPr>
      <w:r w:rsidRPr="000E569D">
        <w:rPr>
          <w:color w:val="000000"/>
          <w:sz w:val="24"/>
          <w:szCs w:val="24"/>
        </w:rPr>
        <w:t>в интересах которых реализуется Программа воспитания (возрастных, физических, психологических, национальных и пр.).</w:t>
      </w:r>
    </w:p>
    <w:p w:rsidR="003D6955" w:rsidRPr="000E569D" w:rsidRDefault="003D6955" w:rsidP="000E569D">
      <w:pPr>
        <w:pStyle w:val="a5"/>
        <w:tabs>
          <w:tab w:val="left" w:pos="993"/>
        </w:tabs>
        <w:ind w:left="0" w:firstLine="709"/>
        <w:jc w:val="both"/>
        <w:rPr>
          <w:color w:val="000000"/>
          <w:sz w:val="24"/>
          <w:szCs w:val="24"/>
        </w:rPr>
      </w:pPr>
      <w:r w:rsidRPr="000E569D">
        <w:rPr>
          <w:color w:val="000000"/>
          <w:sz w:val="24"/>
          <w:szCs w:val="24"/>
        </w:rPr>
        <w:t>Воспитательный процесс в ДОО строится на следующих принципах:</w:t>
      </w:r>
    </w:p>
    <w:p w:rsidR="003D6955" w:rsidRPr="000E569D" w:rsidRDefault="003D6955" w:rsidP="000E569D">
      <w:pPr>
        <w:pStyle w:val="68"/>
        <w:numPr>
          <w:ilvl w:val="0"/>
          <w:numId w:val="57"/>
        </w:numPr>
        <w:shd w:val="clear" w:color="auto" w:fill="auto"/>
        <w:spacing w:after="0" w:line="240" w:lineRule="auto"/>
        <w:ind w:left="0" w:hanging="414"/>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неукоснительное соблюдение законности и прав семьи ребенка, соблюдения</w:t>
      </w:r>
    </w:p>
    <w:p w:rsidR="003D6955" w:rsidRPr="000E569D" w:rsidRDefault="003D6955" w:rsidP="000E569D">
      <w:pPr>
        <w:pStyle w:val="68"/>
        <w:numPr>
          <w:ilvl w:val="0"/>
          <w:numId w:val="57"/>
        </w:numPr>
        <w:shd w:val="clear" w:color="auto" w:fill="auto"/>
        <w:spacing w:after="0" w:line="240" w:lineRule="auto"/>
        <w:ind w:left="0" w:hanging="414"/>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конфиденциальности информации о ребенке и его семье, приоритета безопасности ребенка;</w:t>
      </w:r>
    </w:p>
    <w:p w:rsidR="003D6955" w:rsidRPr="000E569D" w:rsidRDefault="003D6955" w:rsidP="000E569D">
      <w:pPr>
        <w:pStyle w:val="68"/>
        <w:numPr>
          <w:ilvl w:val="0"/>
          <w:numId w:val="57"/>
        </w:numPr>
        <w:shd w:val="clear" w:color="auto" w:fill="auto"/>
        <w:spacing w:after="0" w:line="240" w:lineRule="auto"/>
        <w:ind w:left="0" w:hanging="414"/>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создание психологически комфортной среды для каждого ребенка и взрослого, без</w:t>
      </w:r>
    </w:p>
    <w:p w:rsidR="003D6955" w:rsidRPr="000E569D" w:rsidRDefault="003D6955" w:rsidP="000E569D">
      <w:pPr>
        <w:pStyle w:val="68"/>
        <w:numPr>
          <w:ilvl w:val="0"/>
          <w:numId w:val="57"/>
        </w:numPr>
        <w:shd w:val="clear" w:color="auto" w:fill="auto"/>
        <w:spacing w:after="0" w:line="240" w:lineRule="auto"/>
        <w:ind w:left="0" w:hanging="414"/>
        <w:jc w:val="both"/>
        <w:rPr>
          <w:rFonts w:ascii="Times New Roman" w:hAnsi="Times New Roman" w:cs="Times New Roman"/>
          <w:color w:val="000000"/>
          <w:sz w:val="24"/>
          <w:szCs w:val="24"/>
        </w:rPr>
      </w:pPr>
      <w:r w:rsidRPr="000E569D">
        <w:rPr>
          <w:rFonts w:ascii="Times New Roman" w:hAnsi="Times New Roman" w:cs="Times New Roman"/>
          <w:color w:val="000000"/>
          <w:sz w:val="24"/>
          <w:szCs w:val="24"/>
        </w:rPr>
        <w:t>которой невозможно конструктивное взаимодействие детей, их семей, и педагогических работников;</w:t>
      </w:r>
    </w:p>
    <w:p w:rsidR="003D6955" w:rsidRPr="000E569D" w:rsidRDefault="003D6955" w:rsidP="000E569D">
      <w:pPr>
        <w:pStyle w:val="a5"/>
        <w:numPr>
          <w:ilvl w:val="0"/>
          <w:numId w:val="57"/>
        </w:numPr>
        <w:tabs>
          <w:tab w:val="left" w:pos="1134"/>
        </w:tabs>
        <w:ind w:left="0" w:hanging="414"/>
        <w:jc w:val="both"/>
        <w:rPr>
          <w:color w:val="000000"/>
          <w:sz w:val="24"/>
          <w:szCs w:val="24"/>
        </w:rPr>
      </w:pPr>
      <w:r w:rsidRPr="000E569D">
        <w:rPr>
          <w:color w:val="000000"/>
          <w:sz w:val="24"/>
          <w:szCs w:val="24"/>
        </w:rPr>
        <w:lastRenderedPageBreak/>
        <w:t>системность и целенаправленность воспитания как условия его эффективности.</w:t>
      </w:r>
    </w:p>
    <w:p w:rsidR="00383A19" w:rsidRPr="000E569D" w:rsidRDefault="00383A19" w:rsidP="000E569D">
      <w:pPr>
        <w:spacing w:after="0" w:line="240" w:lineRule="auto"/>
        <w:ind w:firstLine="709"/>
        <w:rPr>
          <w:rFonts w:ascii="Times New Roman" w:hAnsi="Times New Roman" w:cs="Times New Roman"/>
          <w:sz w:val="24"/>
          <w:szCs w:val="24"/>
        </w:rPr>
      </w:pPr>
    </w:p>
    <w:p w:rsidR="003D6955" w:rsidRPr="000E569D" w:rsidRDefault="003D6955" w:rsidP="000E569D">
      <w:pPr>
        <w:spacing w:after="0" w:line="240" w:lineRule="auto"/>
        <w:ind w:firstLine="709"/>
        <w:rPr>
          <w:rFonts w:ascii="Times New Roman" w:hAnsi="Times New Roman" w:cs="Times New Roman"/>
          <w:sz w:val="24"/>
          <w:szCs w:val="24"/>
        </w:rPr>
      </w:pPr>
    </w:p>
    <w:p w:rsidR="003D6955" w:rsidRPr="000E569D" w:rsidRDefault="003D6955" w:rsidP="000E569D">
      <w:pPr>
        <w:pStyle w:val="1"/>
        <w:spacing w:before="0"/>
        <w:jc w:val="center"/>
        <w:rPr>
          <w:rFonts w:ascii="Times New Roman" w:hAnsi="Times New Roman"/>
          <w:b/>
          <w:bCs/>
          <w:color w:val="000000"/>
          <w:sz w:val="24"/>
          <w:szCs w:val="24"/>
        </w:rPr>
      </w:pPr>
      <w:r w:rsidRPr="000E569D">
        <w:rPr>
          <w:rFonts w:ascii="Times New Roman" w:hAnsi="Times New Roman"/>
          <w:b/>
          <w:bCs/>
          <w:color w:val="000000"/>
          <w:sz w:val="24"/>
          <w:szCs w:val="24"/>
        </w:rPr>
        <w:t>Глоссарий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6373"/>
      </w:tblGrid>
      <w:tr w:rsidR="003D6955" w:rsidRPr="000E569D" w:rsidTr="001B7652">
        <w:tc>
          <w:tcPr>
            <w:tcW w:w="2972"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Воспитание </w:t>
            </w:r>
          </w:p>
        </w:tc>
        <w:tc>
          <w:tcPr>
            <w:tcW w:w="6373" w:type="dxa"/>
          </w:tcPr>
          <w:p w:rsidR="003D6955" w:rsidRPr="000E569D" w:rsidRDefault="003D6955" w:rsidP="000E569D">
            <w:pPr>
              <w:spacing w:after="0" w:line="240" w:lineRule="auto"/>
              <w:contextualSpacing/>
              <w:rPr>
                <w:rFonts w:ascii="Times New Roman" w:hAnsi="Times New Roman" w:cs="Times New Roman"/>
                <w:color w:val="000000"/>
                <w:spacing w:val="-4"/>
                <w:sz w:val="24"/>
                <w:szCs w:val="24"/>
              </w:rPr>
            </w:pPr>
            <w:r w:rsidRPr="000E569D">
              <w:rPr>
                <w:rFonts w:ascii="Times New Roman" w:hAnsi="Times New Roman" w:cs="Times New Roman"/>
                <w:color w:val="000000"/>
                <w:spacing w:val="-4"/>
                <w:sz w:val="24"/>
                <w:szCs w:val="24"/>
              </w:rPr>
              <w:t>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tc>
      </w:tr>
      <w:tr w:rsidR="003D6955" w:rsidRPr="000E569D" w:rsidTr="001B7652">
        <w:tc>
          <w:tcPr>
            <w:tcW w:w="2972"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Воспитательное событие</w:t>
            </w:r>
          </w:p>
        </w:tc>
        <w:tc>
          <w:tcPr>
            <w:tcW w:w="6373"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единица воспитания, в которой активность взрослого приводит к накоплению ребенком собственного опыта переживания базовых ценностей. Событием может быть не только организованное мероприятие, но и любой режимный момент, традиции утренней встречи детей, индивидуальная беседа, общие дела и совместно реализуемые проекты и пр.</w:t>
            </w:r>
          </w:p>
        </w:tc>
      </w:tr>
      <w:tr w:rsidR="003D6955" w:rsidRPr="000E569D" w:rsidTr="001B7652">
        <w:tc>
          <w:tcPr>
            <w:tcW w:w="2972"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Национальный воспитательный идеал</w:t>
            </w:r>
          </w:p>
        </w:tc>
        <w:tc>
          <w:tcPr>
            <w:tcW w:w="6373"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высшая цель образования, нравственное (идеальное) представление о человеке, на воспитание, обучение и развитие которого направлены усилия основных субъектов национальной жизни: государства, семьи, школы, политических партий, религиозных объединений и общественных организаций.</w:t>
            </w:r>
          </w:p>
        </w:tc>
      </w:tr>
      <w:tr w:rsidR="003D6955" w:rsidRPr="000E569D" w:rsidTr="001B7652">
        <w:tc>
          <w:tcPr>
            <w:tcW w:w="2972"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Воспитывающая среда</w:t>
            </w:r>
          </w:p>
        </w:tc>
        <w:tc>
          <w:tcPr>
            <w:tcW w:w="6373"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совокупность окружающих ребенка социально-ценностных обстоятельств, влияющих на его личностное развитие и содействующих его включению в современную культуру.</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Воспитывающая среда определяется, с одной стороны, целями и задачами воспитания, с другой – культурными ценностями, образцами и практиками. В этом контексте, основными характеристиками среды являются ее насыщенность</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и структурированность. Воспитывающая среда строится по трем линиям:</w:t>
            </w:r>
          </w:p>
          <w:p w:rsidR="003D6955" w:rsidRPr="000E569D" w:rsidRDefault="003D6955" w:rsidP="000E569D">
            <w:pPr>
              <w:pStyle w:val="a5"/>
              <w:numPr>
                <w:ilvl w:val="0"/>
                <w:numId w:val="9"/>
              </w:numPr>
              <w:rPr>
                <w:color w:val="000000"/>
                <w:sz w:val="24"/>
                <w:szCs w:val="24"/>
              </w:rPr>
            </w:pPr>
            <w:r w:rsidRPr="000E569D">
              <w:rPr>
                <w:color w:val="000000"/>
                <w:sz w:val="24"/>
                <w:szCs w:val="24"/>
              </w:rPr>
              <w:t>«от взрослого», который создает предметно-пространственную среду, насыщая ее ценностями и смыслами;</w:t>
            </w:r>
          </w:p>
          <w:p w:rsidR="003D6955" w:rsidRPr="000E569D" w:rsidRDefault="003D6955" w:rsidP="000E569D">
            <w:pPr>
              <w:pStyle w:val="a5"/>
              <w:numPr>
                <w:ilvl w:val="0"/>
                <w:numId w:val="9"/>
              </w:numPr>
              <w:rPr>
                <w:color w:val="000000"/>
                <w:sz w:val="24"/>
                <w:szCs w:val="24"/>
              </w:rPr>
            </w:pPr>
            <w:r w:rsidRPr="000E569D">
              <w:rPr>
                <w:color w:val="000000"/>
                <w:sz w:val="24"/>
                <w:szCs w:val="24"/>
              </w:rPr>
              <w:t>«от взаимодействия ребенка и взрослого»: воспитывающая среда, направленная</w:t>
            </w:r>
          </w:p>
          <w:p w:rsidR="003D6955" w:rsidRPr="000E569D" w:rsidRDefault="003D6955" w:rsidP="000E569D">
            <w:pPr>
              <w:pStyle w:val="a5"/>
              <w:numPr>
                <w:ilvl w:val="0"/>
                <w:numId w:val="9"/>
              </w:numPr>
              <w:rPr>
                <w:color w:val="000000"/>
                <w:sz w:val="24"/>
                <w:szCs w:val="24"/>
              </w:rPr>
            </w:pPr>
            <w:r w:rsidRPr="000E569D">
              <w:rPr>
                <w:color w:val="000000"/>
                <w:sz w:val="24"/>
                <w:szCs w:val="24"/>
              </w:rPr>
              <w:t>на взаимодействие ребенка и взрослого, раскрывающего смыслы и ценности воспитания;</w:t>
            </w:r>
          </w:p>
          <w:p w:rsidR="003D6955" w:rsidRPr="000E569D" w:rsidRDefault="003D6955" w:rsidP="000E569D">
            <w:pPr>
              <w:pStyle w:val="a5"/>
              <w:numPr>
                <w:ilvl w:val="0"/>
                <w:numId w:val="9"/>
              </w:numPr>
              <w:rPr>
                <w:color w:val="000000"/>
                <w:sz w:val="24"/>
                <w:szCs w:val="24"/>
              </w:rPr>
            </w:pPr>
            <w:r w:rsidRPr="000E569D">
              <w:rPr>
                <w:color w:val="000000"/>
                <w:sz w:val="24"/>
                <w:szCs w:val="24"/>
              </w:rPr>
              <w:t xml:space="preserve">«от ребенка»: воспитывающая среда, в которой ребенок самостоятельно творит, живет и получает опыт позитивных </w:t>
            </w:r>
            <w:r w:rsidRPr="000E569D">
              <w:rPr>
                <w:color w:val="000000"/>
                <w:sz w:val="24"/>
                <w:szCs w:val="24"/>
              </w:rPr>
              <w:lastRenderedPageBreak/>
              <w:t>достижений, осваивая ценности и смыслы, заложенные взрослым.</w:t>
            </w:r>
          </w:p>
          <w:p w:rsidR="003D6955" w:rsidRPr="000E569D" w:rsidRDefault="003D6955" w:rsidP="000E569D">
            <w:pPr>
              <w:pStyle w:val="a5"/>
              <w:numPr>
                <w:ilvl w:val="0"/>
                <w:numId w:val="9"/>
              </w:numPr>
              <w:rPr>
                <w:color w:val="000000"/>
                <w:sz w:val="24"/>
                <w:szCs w:val="24"/>
              </w:rPr>
            </w:pPr>
            <w:r w:rsidRPr="000E569D">
              <w:rPr>
                <w:color w:val="000000"/>
                <w:sz w:val="24"/>
                <w:szCs w:val="24"/>
              </w:rPr>
              <w:t xml:space="preserve">«от внешней среды»: реализация права ребенка на выбор (на основе тех образцов поведения, которые ему дают взрослые) образцов поведения и их присвоения либо отвержения. </w:t>
            </w:r>
          </w:p>
        </w:tc>
      </w:tr>
      <w:tr w:rsidR="003D6955" w:rsidRPr="000E569D" w:rsidTr="001B7652">
        <w:tc>
          <w:tcPr>
            <w:tcW w:w="2972"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Общность</w:t>
            </w:r>
          </w:p>
        </w:tc>
        <w:tc>
          <w:tcPr>
            <w:tcW w:w="6373"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качественная характеристика любого объединения людей, определяющая степень их единства и совместности, для которой характерно содействие друг другу, сотворчество и сопереживание, взаимопонимание и взаимное уважение, наличие общих симпатий, ценностей и смыслов. Понятие общность основывается на социальной ситуации развития ребенка, которая представляет собой исходный момент для всех динамических изменений, происходящих в развитии в течение данного периода. Она определяет целиком и </w:t>
            </w:r>
            <w:proofErr w:type="gramStart"/>
            <w:r w:rsidRPr="000E569D">
              <w:rPr>
                <w:rFonts w:ascii="Times New Roman" w:hAnsi="Times New Roman" w:cs="Times New Roman"/>
                <w:color w:val="000000"/>
                <w:sz w:val="24"/>
                <w:szCs w:val="24"/>
              </w:rPr>
              <w:t>полностью те формы</w:t>
            </w:r>
            <w:proofErr w:type="gramEnd"/>
            <w:r w:rsidRPr="000E569D">
              <w:rPr>
                <w:rFonts w:ascii="Times New Roman" w:hAnsi="Times New Roman" w:cs="Times New Roman"/>
                <w:color w:val="000000"/>
                <w:sz w:val="24"/>
                <w:szCs w:val="24"/>
              </w:rPr>
              <w:t xml:space="preserve"> и тот путь, следуя по которому, ребенок приобретает новые и новые свойства своей личности, черпая их из среды, как из основного источника своего развития, тот путь, по которому принятое в обществе становится индивидуальным. Процесс воспитания детей дошкольного возраста связан с деятельностью разных видов общностей (детских, детско-взрослых, профессионально-родительских, профессиональных).</w:t>
            </w:r>
          </w:p>
        </w:tc>
      </w:tr>
      <w:tr w:rsidR="003D6955" w:rsidRPr="000E569D" w:rsidTr="001B7652">
        <w:tc>
          <w:tcPr>
            <w:tcW w:w="2972"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Примерная программа воспитания</w:t>
            </w:r>
          </w:p>
        </w:tc>
        <w:tc>
          <w:tcPr>
            <w:tcW w:w="6373"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описание системы целевых ориентиров, содержания, форм и методов воспитательной работы с обучающимися. На основе примерной программы воспитания образовательные организации разрабатывают свои рабочие программы воспитания. Примерную программу необходимо воспринимать как конструктор для создания рабочей программы воспитания.</w:t>
            </w:r>
          </w:p>
        </w:tc>
      </w:tr>
      <w:tr w:rsidR="003D6955" w:rsidRPr="000E569D" w:rsidTr="001B7652">
        <w:tc>
          <w:tcPr>
            <w:tcW w:w="2972"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Принципы инклюзивного образования</w:t>
            </w:r>
          </w:p>
        </w:tc>
        <w:tc>
          <w:tcPr>
            <w:tcW w:w="6373" w:type="dxa"/>
          </w:tcPr>
          <w:p w:rsidR="003D6955" w:rsidRPr="000E569D" w:rsidRDefault="003D6955" w:rsidP="000E569D">
            <w:pPr>
              <w:pStyle w:val="a5"/>
              <w:numPr>
                <w:ilvl w:val="0"/>
                <w:numId w:val="10"/>
              </w:numPr>
              <w:rPr>
                <w:color w:val="000000"/>
                <w:sz w:val="24"/>
                <w:szCs w:val="24"/>
              </w:rPr>
            </w:pPr>
            <w:r w:rsidRPr="000E569D">
              <w:rPr>
                <w:color w:val="000000"/>
                <w:sz w:val="24"/>
                <w:szCs w:val="24"/>
              </w:rPr>
              <w:t>Ценность человека не зависит от его способностей и достижений;</w:t>
            </w:r>
          </w:p>
          <w:p w:rsidR="003D6955" w:rsidRPr="000E569D" w:rsidRDefault="003D6955" w:rsidP="000E569D">
            <w:pPr>
              <w:pStyle w:val="a5"/>
              <w:numPr>
                <w:ilvl w:val="0"/>
                <w:numId w:val="10"/>
              </w:numPr>
              <w:rPr>
                <w:color w:val="000000"/>
                <w:sz w:val="24"/>
                <w:szCs w:val="24"/>
              </w:rPr>
            </w:pPr>
            <w:r w:rsidRPr="000E569D">
              <w:rPr>
                <w:color w:val="000000"/>
                <w:sz w:val="24"/>
                <w:szCs w:val="24"/>
              </w:rPr>
              <w:t>Каждый человек способен чувствовать и думать;</w:t>
            </w:r>
          </w:p>
          <w:p w:rsidR="003D6955" w:rsidRPr="000E569D" w:rsidRDefault="003D6955" w:rsidP="000E569D">
            <w:pPr>
              <w:pStyle w:val="a5"/>
              <w:numPr>
                <w:ilvl w:val="0"/>
                <w:numId w:val="10"/>
              </w:numPr>
              <w:rPr>
                <w:color w:val="000000"/>
                <w:sz w:val="24"/>
                <w:szCs w:val="24"/>
              </w:rPr>
            </w:pPr>
            <w:r w:rsidRPr="000E569D">
              <w:rPr>
                <w:color w:val="000000"/>
                <w:sz w:val="24"/>
                <w:szCs w:val="24"/>
              </w:rPr>
              <w:t>Каждый человек имеет право на общение и на то, чтобы быть</w:t>
            </w:r>
          </w:p>
          <w:p w:rsidR="003D6955" w:rsidRPr="000E569D" w:rsidRDefault="003D6955" w:rsidP="000E569D">
            <w:pPr>
              <w:pStyle w:val="a5"/>
              <w:numPr>
                <w:ilvl w:val="0"/>
                <w:numId w:val="10"/>
              </w:numPr>
              <w:rPr>
                <w:color w:val="000000"/>
                <w:sz w:val="24"/>
                <w:szCs w:val="24"/>
              </w:rPr>
            </w:pPr>
            <w:r w:rsidRPr="000E569D">
              <w:rPr>
                <w:color w:val="000000"/>
                <w:sz w:val="24"/>
                <w:szCs w:val="24"/>
              </w:rPr>
              <w:t>услышанным;</w:t>
            </w:r>
          </w:p>
          <w:p w:rsidR="003D6955" w:rsidRPr="000E569D" w:rsidRDefault="003D6955" w:rsidP="000E569D">
            <w:pPr>
              <w:pStyle w:val="a5"/>
              <w:numPr>
                <w:ilvl w:val="0"/>
                <w:numId w:val="10"/>
              </w:numPr>
              <w:rPr>
                <w:color w:val="000000"/>
                <w:sz w:val="24"/>
                <w:szCs w:val="24"/>
              </w:rPr>
            </w:pPr>
            <w:r w:rsidRPr="000E569D">
              <w:rPr>
                <w:color w:val="000000"/>
                <w:sz w:val="24"/>
                <w:szCs w:val="24"/>
              </w:rPr>
              <w:t>Все люди нуждаются друг в друге;</w:t>
            </w:r>
          </w:p>
          <w:p w:rsidR="003D6955" w:rsidRPr="000E569D" w:rsidRDefault="003D6955" w:rsidP="000E569D">
            <w:pPr>
              <w:pStyle w:val="a5"/>
              <w:numPr>
                <w:ilvl w:val="0"/>
                <w:numId w:val="10"/>
              </w:numPr>
              <w:rPr>
                <w:color w:val="000000"/>
                <w:sz w:val="24"/>
                <w:szCs w:val="24"/>
              </w:rPr>
            </w:pPr>
            <w:r w:rsidRPr="000E569D">
              <w:rPr>
                <w:color w:val="000000"/>
                <w:sz w:val="24"/>
                <w:szCs w:val="24"/>
              </w:rPr>
              <w:t>Подлинное образование может осуществляться только в контексте</w:t>
            </w:r>
          </w:p>
          <w:p w:rsidR="003D6955" w:rsidRPr="000E569D" w:rsidRDefault="003D6955" w:rsidP="000E569D">
            <w:pPr>
              <w:pStyle w:val="a5"/>
              <w:numPr>
                <w:ilvl w:val="0"/>
                <w:numId w:val="10"/>
              </w:numPr>
              <w:rPr>
                <w:color w:val="000000"/>
                <w:sz w:val="24"/>
                <w:szCs w:val="24"/>
              </w:rPr>
            </w:pPr>
            <w:r w:rsidRPr="000E569D">
              <w:rPr>
                <w:color w:val="000000"/>
                <w:sz w:val="24"/>
                <w:szCs w:val="24"/>
              </w:rPr>
              <w:t>реальных взаимоотношений;</w:t>
            </w:r>
          </w:p>
          <w:p w:rsidR="003D6955" w:rsidRPr="000E569D" w:rsidRDefault="003D6955" w:rsidP="000E569D">
            <w:pPr>
              <w:pStyle w:val="a5"/>
              <w:numPr>
                <w:ilvl w:val="0"/>
                <w:numId w:val="10"/>
              </w:numPr>
              <w:rPr>
                <w:color w:val="000000"/>
                <w:sz w:val="24"/>
                <w:szCs w:val="24"/>
              </w:rPr>
            </w:pPr>
            <w:r w:rsidRPr="000E569D">
              <w:rPr>
                <w:color w:val="000000"/>
                <w:sz w:val="24"/>
                <w:szCs w:val="24"/>
              </w:rPr>
              <w:t>Все люди нуждаются в поддержке и дружбе ровесников;</w:t>
            </w:r>
          </w:p>
          <w:p w:rsidR="003D6955" w:rsidRPr="000E569D" w:rsidRDefault="003D6955" w:rsidP="000E569D">
            <w:pPr>
              <w:pStyle w:val="a5"/>
              <w:numPr>
                <w:ilvl w:val="0"/>
                <w:numId w:val="10"/>
              </w:numPr>
              <w:rPr>
                <w:color w:val="000000"/>
                <w:sz w:val="24"/>
                <w:szCs w:val="24"/>
              </w:rPr>
            </w:pPr>
            <w:r w:rsidRPr="000E569D">
              <w:rPr>
                <w:color w:val="000000"/>
                <w:sz w:val="24"/>
                <w:szCs w:val="24"/>
              </w:rPr>
              <w:t>Для всех обучающихся достижение прогресса скорее может быть в</w:t>
            </w:r>
          </w:p>
          <w:p w:rsidR="003D6955" w:rsidRPr="000E569D" w:rsidRDefault="003D6955" w:rsidP="000E569D">
            <w:pPr>
              <w:pStyle w:val="a5"/>
              <w:numPr>
                <w:ilvl w:val="0"/>
                <w:numId w:val="10"/>
              </w:numPr>
              <w:rPr>
                <w:color w:val="000000"/>
                <w:sz w:val="24"/>
                <w:szCs w:val="24"/>
              </w:rPr>
            </w:pPr>
            <w:r w:rsidRPr="000E569D">
              <w:rPr>
                <w:color w:val="000000"/>
                <w:sz w:val="24"/>
                <w:szCs w:val="24"/>
              </w:rPr>
              <w:t>том, что они могут делать, чем в том, что не могут;</w:t>
            </w:r>
          </w:p>
          <w:p w:rsidR="003D6955" w:rsidRPr="000E569D" w:rsidRDefault="003D6955" w:rsidP="000E569D">
            <w:pPr>
              <w:pStyle w:val="a5"/>
              <w:numPr>
                <w:ilvl w:val="0"/>
                <w:numId w:val="10"/>
              </w:numPr>
              <w:rPr>
                <w:color w:val="000000"/>
                <w:sz w:val="24"/>
                <w:szCs w:val="24"/>
              </w:rPr>
            </w:pPr>
            <w:r w:rsidRPr="000E569D">
              <w:rPr>
                <w:color w:val="000000"/>
                <w:sz w:val="24"/>
                <w:szCs w:val="24"/>
              </w:rPr>
              <w:t>Разнообразие усиливает все стороны жизни человека.</w:t>
            </w:r>
          </w:p>
        </w:tc>
      </w:tr>
      <w:tr w:rsidR="003D6955" w:rsidRPr="000E569D" w:rsidTr="001B7652">
        <w:tc>
          <w:tcPr>
            <w:tcW w:w="2972"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Социокультурный контекст</w:t>
            </w:r>
          </w:p>
        </w:tc>
        <w:tc>
          <w:tcPr>
            <w:tcW w:w="6373"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социальная и культурная среда, в которой человек растет и живет, а также включает влияние, которое среда оказывает на его идеи</w:t>
            </w:r>
          </w:p>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и поведение. </w:t>
            </w:r>
          </w:p>
        </w:tc>
      </w:tr>
      <w:tr w:rsidR="003D6955" w:rsidRPr="000E569D" w:rsidTr="001B7652">
        <w:tc>
          <w:tcPr>
            <w:tcW w:w="2972"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lastRenderedPageBreak/>
              <w:t>Социокультурные ценности</w:t>
            </w:r>
          </w:p>
        </w:tc>
        <w:tc>
          <w:tcPr>
            <w:tcW w:w="6373"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 xml:space="preserve">основные жизненные смыслы, определяющие отношение человека к окружающей действительности и детерминирующие основные модели социального поведения, которыми руководствуется человек в повседневной жизни и деятельности; являются определяющей структурно-содержательной основой программы воспитания. </w:t>
            </w:r>
          </w:p>
        </w:tc>
      </w:tr>
      <w:tr w:rsidR="003D6955" w:rsidRPr="000E569D" w:rsidTr="001B7652">
        <w:tc>
          <w:tcPr>
            <w:tcW w:w="2972"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Уклад</w:t>
            </w:r>
          </w:p>
        </w:tc>
        <w:tc>
          <w:tcPr>
            <w:tcW w:w="6373" w:type="dxa"/>
          </w:tcPr>
          <w:p w:rsidR="003D6955" w:rsidRPr="000E569D" w:rsidRDefault="003D6955" w:rsidP="000E569D">
            <w:pPr>
              <w:spacing w:after="0" w:line="240" w:lineRule="auto"/>
              <w:contextualSpacing/>
              <w:rPr>
                <w:rFonts w:ascii="Times New Roman" w:hAnsi="Times New Roman" w:cs="Times New Roman"/>
                <w:color w:val="000000"/>
                <w:sz w:val="24"/>
                <w:szCs w:val="24"/>
              </w:rPr>
            </w:pPr>
            <w:r w:rsidRPr="000E569D">
              <w:rPr>
                <w:rFonts w:ascii="Times New Roman" w:hAnsi="Times New Roman" w:cs="Times New Roman"/>
                <w:color w:val="000000"/>
                <w:sz w:val="24"/>
                <w:szCs w:val="24"/>
              </w:rPr>
              <w:t>система отношений в образовательной организации, сложившаяся на основе нравственно-ценностных идеалов, традиций и характера организации различных воспитательных процессов. Уклад основан на социокультурном контексте; определяет смысл, стиль и характер взаимоотношений в ОО. Уклад всегда основывается на человеческой культуре, поэтому объединяет в себе устоявшийся порядок жизни, общественный договор, нормы и правила, традиции, психологический климат (атмосферу), безопасность и систему ценностей дошкольного воспитания.</w:t>
            </w:r>
          </w:p>
        </w:tc>
      </w:tr>
    </w:tbl>
    <w:p w:rsidR="003D6955" w:rsidRPr="000E569D" w:rsidRDefault="003D6955" w:rsidP="000E569D">
      <w:pPr>
        <w:spacing w:after="0" w:line="240" w:lineRule="auto"/>
        <w:rPr>
          <w:rFonts w:ascii="Times New Roman" w:hAnsi="Times New Roman" w:cs="Times New Roman"/>
          <w:color w:val="000000"/>
          <w:sz w:val="24"/>
          <w:szCs w:val="24"/>
        </w:rPr>
      </w:pPr>
    </w:p>
    <w:p w:rsidR="003D6955" w:rsidRPr="000E569D" w:rsidRDefault="003D6955" w:rsidP="000E569D">
      <w:pPr>
        <w:spacing w:after="0" w:line="240" w:lineRule="auto"/>
        <w:ind w:firstLine="709"/>
        <w:rPr>
          <w:rFonts w:ascii="Times New Roman" w:hAnsi="Times New Roman" w:cs="Times New Roman"/>
          <w:sz w:val="24"/>
          <w:szCs w:val="24"/>
        </w:rPr>
      </w:pPr>
    </w:p>
    <w:sectPr w:rsidR="003D6955" w:rsidRPr="000E569D" w:rsidSect="00B001C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152D" w:rsidRDefault="00E2152D" w:rsidP="003D6955">
      <w:pPr>
        <w:spacing w:after="0" w:line="240" w:lineRule="auto"/>
      </w:pPr>
      <w:r>
        <w:separator/>
      </w:r>
    </w:p>
  </w:endnote>
  <w:endnote w:type="continuationSeparator" w:id="0">
    <w:p w:rsidR="00E2152D" w:rsidRDefault="00E2152D" w:rsidP="003D6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Е">
    <w:altName w:val="Calibri"/>
    <w:charset w:val="00"/>
    <w:family w:val="roman"/>
    <w:pitch w:val="variable"/>
    <w:sig w:usb0="00000000"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ZapfDingbats">
    <w:altName w:val="Zapf Dingbats"/>
    <w:charset w:val="02"/>
    <w:family w:val="decorative"/>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569D" w:rsidRDefault="0074042C">
    <w:pPr>
      <w:pStyle w:val="af4"/>
      <w:jc w:val="center"/>
    </w:pPr>
    <w:r>
      <w:rPr>
        <w:noProof/>
      </w:rPr>
      <w:fldChar w:fldCharType="begin"/>
    </w:r>
    <w:r>
      <w:rPr>
        <w:noProof/>
      </w:rPr>
      <w:instrText>PAGE   \* MERGEFORMAT</w:instrText>
    </w:r>
    <w:r>
      <w:rPr>
        <w:noProof/>
      </w:rPr>
      <w:fldChar w:fldCharType="separate"/>
    </w:r>
    <w:r w:rsidR="00497A71">
      <w:rPr>
        <w:noProof/>
      </w:rPr>
      <w:t>2</w:t>
    </w:r>
    <w:r>
      <w:rPr>
        <w:noProof/>
      </w:rPr>
      <w:fldChar w:fldCharType="end"/>
    </w:r>
  </w:p>
  <w:p w:rsidR="000E569D" w:rsidRDefault="000E569D">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152D" w:rsidRDefault="00E2152D" w:rsidP="003D6955">
      <w:pPr>
        <w:spacing w:after="0" w:line="240" w:lineRule="auto"/>
      </w:pPr>
      <w:r>
        <w:separator/>
      </w:r>
    </w:p>
  </w:footnote>
  <w:footnote w:type="continuationSeparator" w:id="0">
    <w:p w:rsidR="00E2152D" w:rsidRDefault="00E2152D" w:rsidP="003D6955">
      <w:pPr>
        <w:spacing w:after="0" w:line="240" w:lineRule="auto"/>
      </w:pPr>
      <w:r>
        <w:continuationSeparator/>
      </w:r>
    </w:p>
  </w:footnote>
  <w:footnote w:id="1">
    <w:p w:rsidR="000E569D" w:rsidRDefault="000E569D" w:rsidP="003D6955">
      <w:pPr>
        <w:pStyle w:val="a7"/>
        <w:jc w:val="left"/>
        <w:rPr>
          <w:lang w:val="ru-RU"/>
        </w:rPr>
      </w:pPr>
      <w:r>
        <w:rPr>
          <w:rStyle w:val="a9"/>
        </w:rPr>
        <w:footnoteRef/>
      </w:r>
      <w:r>
        <w:rPr>
          <w:lang w:val="ru-RU"/>
        </w:rPr>
        <w:t xml:space="preserve"> п. 2) Ст.2 </w:t>
      </w:r>
      <w:r w:rsidRPr="00F6232D">
        <w:rPr>
          <w:lang w:val="ru-RU"/>
        </w:rPr>
        <w:t>Федеральн</w:t>
      </w:r>
      <w:r>
        <w:rPr>
          <w:lang w:val="ru-RU"/>
        </w:rPr>
        <w:t>ого</w:t>
      </w:r>
      <w:r w:rsidRPr="00F6232D">
        <w:rPr>
          <w:lang w:val="ru-RU"/>
        </w:rPr>
        <w:t xml:space="preserve"> Закон</w:t>
      </w:r>
      <w:r>
        <w:rPr>
          <w:lang w:val="ru-RU"/>
        </w:rPr>
        <w:t>а от 31.07.2020</w:t>
      </w:r>
      <w:r w:rsidRPr="00F6232D">
        <w:rPr>
          <w:lang w:val="ru-RU"/>
        </w:rPr>
        <w:t xml:space="preserve"> № 304-ФЗ «О внесении изменений в Федеральный закон</w:t>
      </w:r>
    </w:p>
    <w:p w:rsidR="000E569D" w:rsidRPr="00F6232D" w:rsidRDefault="000E569D" w:rsidP="003D6955">
      <w:pPr>
        <w:pStyle w:val="a7"/>
        <w:rPr>
          <w:lang w:val="ru-RU"/>
        </w:rPr>
      </w:pPr>
      <w:r w:rsidRPr="00F6232D">
        <w:rPr>
          <w:lang w:val="ru-RU"/>
        </w:rPr>
        <w:t>«Об образовании в Российской Федерации» по вопросам воспитания обучающихся»</w:t>
      </w:r>
    </w:p>
  </w:footnote>
  <w:footnote w:id="2">
    <w:p w:rsidR="000E569D" w:rsidRDefault="000E569D" w:rsidP="003D6955">
      <w:pPr>
        <w:pStyle w:val="a7"/>
        <w:jc w:val="left"/>
        <w:rPr>
          <w:lang w:val="ru-RU"/>
        </w:rPr>
      </w:pPr>
      <w:r>
        <w:rPr>
          <w:rStyle w:val="a9"/>
        </w:rPr>
        <w:footnoteRef/>
      </w:r>
      <w:r w:rsidRPr="00CF5844">
        <w:rPr>
          <w:lang w:val="ru-RU"/>
        </w:rPr>
        <w:t xml:space="preserve"> </w:t>
      </w:r>
      <w:r>
        <w:rPr>
          <w:lang w:val="ru-RU"/>
        </w:rPr>
        <w:t xml:space="preserve">Ст.2 </w:t>
      </w:r>
      <w:r w:rsidRPr="00F6232D">
        <w:rPr>
          <w:lang w:val="ru-RU"/>
        </w:rPr>
        <w:t>Федеральн</w:t>
      </w:r>
      <w:r>
        <w:rPr>
          <w:lang w:val="ru-RU"/>
        </w:rPr>
        <w:t>ого</w:t>
      </w:r>
      <w:r w:rsidRPr="00F6232D">
        <w:rPr>
          <w:lang w:val="ru-RU"/>
        </w:rPr>
        <w:t xml:space="preserve"> Закон</w:t>
      </w:r>
      <w:r>
        <w:rPr>
          <w:lang w:val="ru-RU"/>
        </w:rPr>
        <w:t>а от 31.07.2020</w:t>
      </w:r>
      <w:r w:rsidRPr="00F6232D">
        <w:rPr>
          <w:lang w:val="ru-RU"/>
        </w:rPr>
        <w:t xml:space="preserve"> № 304-ФЗ «О внесении изменений в Федеральный закон</w:t>
      </w:r>
    </w:p>
    <w:p w:rsidR="000E569D" w:rsidRPr="00CF5844" w:rsidRDefault="000E569D" w:rsidP="003D6955">
      <w:pPr>
        <w:pStyle w:val="a7"/>
        <w:rPr>
          <w:lang w:val="ru-RU"/>
        </w:rPr>
      </w:pPr>
      <w:r w:rsidRPr="00F6232D">
        <w:rPr>
          <w:lang w:val="ru-RU"/>
        </w:rPr>
        <w:t>«Об образовании в Российской Федерации» по вопросам воспитания обучающихся</w:t>
      </w:r>
    </w:p>
  </w:footnote>
  <w:footnote w:id="3">
    <w:p w:rsidR="000E569D" w:rsidRPr="00817FBC" w:rsidRDefault="000E569D" w:rsidP="003D6955">
      <w:pPr>
        <w:contextualSpacing/>
      </w:pPr>
      <w:r>
        <w:rPr>
          <w:rStyle w:val="a9"/>
        </w:rPr>
        <w:footnoteRef/>
      </w:r>
      <w:r w:rsidRPr="00817FBC">
        <w:t xml:space="preserve"> </w:t>
      </w:r>
      <w:r w:rsidRPr="00317D2D">
        <w:rPr>
          <w:sz w:val="20"/>
          <w:szCs w:val="20"/>
        </w:rPr>
        <w:t>Приказ Министерства образования и науки Российской Федерации (</w:t>
      </w:r>
      <w:proofErr w:type="spellStart"/>
      <w:r w:rsidRPr="00317D2D">
        <w:rPr>
          <w:sz w:val="20"/>
          <w:szCs w:val="20"/>
        </w:rPr>
        <w:t>Минобрнауки</w:t>
      </w:r>
      <w:proofErr w:type="spellEnd"/>
      <w:r w:rsidRPr="00317D2D">
        <w:rPr>
          <w:sz w:val="20"/>
          <w:szCs w:val="20"/>
        </w:rPr>
        <w:t xml:space="preserve"> России) от 17 октября 2013 г. N 1155 г. Москва «Об утверждении федерального государственного образовательного стандарта дошкольного образования</w:t>
      </w:r>
      <w:r>
        <w:rPr>
          <w:sz w:val="20"/>
          <w:szCs w:val="20"/>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510FE"/>
    <w:multiLevelType w:val="hybridMultilevel"/>
    <w:tmpl w:val="28DCDDBE"/>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27F799A"/>
    <w:multiLevelType w:val="hybridMultilevel"/>
    <w:tmpl w:val="9216DD1C"/>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8670256"/>
    <w:multiLevelType w:val="hybridMultilevel"/>
    <w:tmpl w:val="A49C9062"/>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09C03419"/>
    <w:multiLevelType w:val="hybridMultilevel"/>
    <w:tmpl w:val="742EABB8"/>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0AEE0DA3"/>
    <w:multiLevelType w:val="hybridMultilevel"/>
    <w:tmpl w:val="A22CEFF2"/>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481D1C"/>
    <w:multiLevelType w:val="hybridMultilevel"/>
    <w:tmpl w:val="56403044"/>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0D748F1"/>
    <w:multiLevelType w:val="hybridMultilevel"/>
    <w:tmpl w:val="DF6A954C"/>
    <w:lvl w:ilvl="0" w:tplc="9FA61B7C">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2B613B6"/>
    <w:multiLevelType w:val="hybridMultilevel"/>
    <w:tmpl w:val="E1587DFC"/>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3F0257A"/>
    <w:multiLevelType w:val="hybridMultilevel"/>
    <w:tmpl w:val="F51A85E2"/>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8245CDF"/>
    <w:multiLevelType w:val="hybridMultilevel"/>
    <w:tmpl w:val="D0CE1D72"/>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15:restartNumberingAfterBreak="0">
    <w:nsid w:val="18FE6DE0"/>
    <w:multiLevelType w:val="hybridMultilevel"/>
    <w:tmpl w:val="0A7449E4"/>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15:restartNumberingAfterBreak="0">
    <w:nsid w:val="198D7141"/>
    <w:multiLevelType w:val="hybridMultilevel"/>
    <w:tmpl w:val="4C70F982"/>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ABE1CE0"/>
    <w:multiLevelType w:val="hybridMultilevel"/>
    <w:tmpl w:val="DC8EBCEA"/>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15:restartNumberingAfterBreak="0">
    <w:nsid w:val="1BDC0E46"/>
    <w:multiLevelType w:val="hybridMultilevel"/>
    <w:tmpl w:val="2BFE1AE0"/>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5C11C24"/>
    <w:multiLevelType w:val="hybridMultilevel"/>
    <w:tmpl w:val="3102894C"/>
    <w:lvl w:ilvl="0" w:tplc="DD7EAA0C">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93B08B1"/>
    <w:multiLevelType w:val="hybridMultilevel"/>
    <w:tmpl w:val="4FF02CCC"/>
    <w:lvl w:ilvl="0" w:tplc="8440034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15:restartNumberingAfterBreak="0">
    <w:nsid w:val="327310F8"/>
    <w:multiLevelType w:val="hybridMultilevel"/>
    <w:tmpl w:val="FF52B7F8"/>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70C0390"/>
    <w:multiLevelType w:val="hybridMultilevel"/>
    <w:tmpl w:val="D7AA49CE"/>
    <w:lvl w:ilvl="0" w:tplc="9ED493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85F5C43"/>
    <w:multiLevelType w:val="hybridMultilevel"/>
    <w:tmpl w:val="A66AB06C"/>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15:restartNumberingAfterBreak="0">
    <w:nsid w:val="39FA6730"/>
    <w:multiLevelType w:val="hybridMultilevel"/>
    <w:tmpl w:val="E52EAF1E"/>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A6F6CC2"/>
    <w:multiLevelType w:val="hybridMultilevel"/>
    <w:tmpl w:val="466E5632"/>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15:restartNumberingAfterBreak="0">
    <w:nsid w:val="3AF21BBF"/>
    <w:multiLevelType w:val="hybridMultilevel"/>
    <w:tmpl w:val="6524A548"/>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15:restartNumberingAfterBreak="0">
    <w:nsid w:val="3D6A437C"/>
    <w:multiLevelType w:val="hybridMultilevel"/>
    <w:tmpl w:val="6E705AA0"/>
    <w:lvl w:ilvl="0" w:tplc="8440034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15:restartNumberingAfterBreak="0">
    <w:nsid w:val="3DCB47D7"/>
    <w:multiLevelType w:val="hybridMultilevel"/>
    <w:tmpl w:val="B1EC3E1E"/>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EA2131B"/>
    <w:multiLevelType w:val="hybridMultilevel"/>
    <w:tmpl w:val="6B343B68"/>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15:restartNumberingAfterBreak="0">
    <w:nsid w:val="3F1663D4"/>
    <w:multiLevelType w:val="hybridMultilevel"/>
    <w:tmpl w:val="04F6D360"/>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15:restartNumberingAfterBreak="0">
    <w:nsid w:val="40C74F8F"/>
    <w:multiLevelType w:val="hybridMultilevel"/>
    <w:tmpl w:val="CBA04E40"/>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4E2626F"/>
    <w:multiLevelType w:val="hybridMultilevel"/>
    <w:tmpl w:val="34E00346"/>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472477A6"/>
    <w:multiLevelType w:val="hybridMultilevel"/>
    <w:tmpl w:val="AA4472F4"/>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76365B5"/>
    <w:multiLevelType w:val="hybridMultilevel"/>
    <w:tmpl w:val="5BFE8264"/>
    <w:lvl w:ilvl="0" w:tplc="9ED493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808194E"/>
    <w:multiLevelType w:val="hybridMultilevel"/>
    <w:tmpl w:val="D7AC7C8C"/>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15:restartNumberingAfterBreak="0">
    <w:nsid w:val="49B01FCC"/>
    <w:multiLevelType w:val="hybridMultilevel"/>
    <w:tmpl w:val="FE4434A8"/>
    <w:lvl w:ilvl="0" w:tplc="7A940C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4AA2627F"/>
    <w:multiLevelType w:val="hybridMultilevel"/>
    <w:tmpl w:val="ECC04B1C"/>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4BFF46B7"/>
    <w:multiLevelType w:val="multilevel"/>
    <w:tmpl w:val="B01A6CC0"/>
    <w:lvl w:ilvl="0">
      <w:start w:val="1"/>
      <w:numFmt w:val="decimal"/>
      <w:lvlText w:val="%1."/>
      <w:lvlJc w:val="left"/>
      <w:pPr>
        <w:ind w:left="720" w:hanging="360"/>
      </w:pPr>
      <w:rPr>
        <w:rFonts w:hint="default"/>
        <w:b w:val="0"/>
        <w:color w:val="000000"/>
      </w:rPr>
    </w:lvl>
    <w:lvl w:ilvl="1">
      <w:start w:val="1"/>
      <w:numFmt w:val="decimal"/>
      <w:isLgl/>
      <w:lvlText w:val="%1.%2."/>
      <w:lvlJc w:val="left"/>
      <w:pPr>
        <w:ind w:left="720" w:hanging="36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34" w15:restartNumberingAfterBreak="0">
    <w:nsid w:val="50A934AC"/>
    <w:multiLevelType w:val="hybridMultilevel"/>
    <w:tmpl w:val="D8326E4E"/>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513C369E"/>
    <w:multiLevelType w:val="hybridMultilevel"/>
    <w:tmpl w:val="F1EEB89A"/>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6" w15:restartNumberingAfterBreak="0">
    <w:nsid w:val="518F1833"/>
    <w:multiLevelType w:val="hybridMultilevel"/>
    <w:tmpl w:val="3A38C62A"/>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7" w15:restartNumberingAfterBreak="0">
    <w:nsid w:val="53B04F68"/>
    <w:multiLevelType w:val="hybridMultilevel"/>
    <w:tmpl w:val="3902747A"/>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8" w15:restartNumberingAfterBreak="0">
    <w:nsid w:val="567D3F35"/>
    <w:multiLevelType w:val="hybridMultilevel"/>
    <w:tmpl w:val="44F040BC"/>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9" w15:restartNumberingAfterBreak="0">
    <w:nsid w:val="57F75A4F"/>
    <w:multiLevelType w:val="hybridMultilevel"/>
    <w:tmpl w:val="B7D02754"/>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0" w15:restartNumberingAfterBreak="0">
    <w:nsid w:val="5A541C3A"/>
    <w:multiLevelType w:val="hybridMultilevel"/>
    <w:tmpl w:val="194E185C"/>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5D380105"/>
    <w:multiLevelType w:val="hybridMultilevel"/>
    <w:tmpl w:val="9F96A42C"/>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5D4C02E7"/>
    <w:multiLevelType w:val="hybridMultilevel"/>
    <w:tmpl w:val="0FF8F76C"/>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3" w15:restartNumberingAfterBreak="0">
    <w:nsid w:val="5D624212"/>
    <w:multiLevelType w:val="hybridMultilevel"/>
    <w:tmpl w:val="F5BA6780"/>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4" w15:restartNumberingAfterBreak="0">
    <w:nsid w:val="5E8F517C"/>
    <w:multiLevelType w:val="hybridMultilevel"/>
    <w:tmpl w:val="8F180448"/>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5" w15:restartNumberingAfterBreak="0">
    <w:nsid w:val="62731D41"/>
    <w:multiLevelType w:val="hybridMultilevel"/>
    <w:tmpl w:val="DF404C3E"/>
    <w:lvl w:ilvl="0" w:tplc="8440034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6" w15:restartNumberingAfterBreak="0">
    <w:nsid w:val="645D17B0"/>
    <w:multiLevelType w:val="hybridMultilevel"/>
    <w:tmpl w:val="BE4041E4"/>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7" w15:restartNumberingAfterBreak="0">
    <w:nsid w:val="671D0C61"/>
    <w:multiLevelType w:val="hybridMultilevel"/>
    <w:tmpl w:val="3438B6AE"/>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7880A1C"/>
    <w:multiLevelType w:val="hybridMultilevel"/>
    <w:tmpl w:val="FDA09480"/>
    <w:lvl w:ilvl="0" w:tplc="9ED493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A7569DD"/>
    <w:multiLevelType w:val="hybridMultilevel"/>
    <w:tmpl w:val="488A318C"/>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6C647739"/>
    <w:multiLevelType w:val="hybridMultilevel"/>
    <w:tmpl w:val="452C1BEE"/>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6CD44EAF"/>
    <w:multiLevelType w:val="hybridMultilevel"/>
    <w:tmpl w:val="9E42CE96"/>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2" w15:restartNumberingAfterBreak="0">
    <w:nsid w:val="712A3755"/>
    <w:multiLevelType w:val="hybridMultilevel"/>
    <w:tmpl w:val="10145168"/>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3" w15:restartNumberingAfterBreak="0">
    <w:nsid w:val="71F930C6"/>
    <w:multiLevelType w:val="hybridMultilevel"/>
    <w:tmpl w:val="B08A5130"/>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4" w15:restartNumberingAfterBreak="0">
    <w:nsid w:val="77F833AC"/>
    <w:multiLevelType w:val="hybridMultilevel"/>
    <w:tmpl w:val="0396D0FE"/>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79311233"/>
    <w:multiLevelType w:val="hybridMultilevel"/>
    <w:tmpl w:val="C4FC9556"/>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79FE612E"/>
    <w:multiLevelType w:val="hybridMultilevel"/>
    <w:tmpl w:val="E800085E"/>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5"/>
  </w:num>
  <w:num w:numId="2">
    <w:abstractNumId w:val="17"/>
  </w:num>
  <w:num w:numId="3">
    <w:abstractNumId w:val="48"/>
  </w:num>
  <w:num w:numId="4">
    <w:abstractNumId w:val="29"/>
  </w:num>
  <w:num w:numId="5">
    <w:abstractNumId w:val="33"/>
  </w:num>
  <w:num w:numId="6">
    <w:abstractNumId w:val="34"/>
  </w:num>
  <w:num w:numId="7">
    <w:abstractNumId w:val="0"/>
  </w:num>
  <w:num w:numId="8">
    <w:abstractNumId w:val="11"/>
  </w:num>
  <w:num w:numId="9">
    <w:abstractNumId w:val="6"/>
  </w:num>
  <w:num w:numId="10">
    <w:abstractNumId w:val="14"/>
  </w:num>
  <w:num w:numId="11">
    <w:abstractNumId w:val="7"/>
  </w:num>
  <w:num w:numId="12">
    <w:abstractNumId w:val="4"/>
  </w:num>
  <w:num w:numId="13">
    <w:abstractNumId w:val="54"/>
  </w:num>
  <w:num w:numId="14">
    <w:abstractNumId w:val="8"/>
  </w:num>
  <w:num w:numId="15">
    <w:abstractNumId w:val="18"/>
  </w:num>
  <w:num w:numId="16">
    <w:abstractNumId w:val="27"/>
  </w:num>
  <w:num w:numId="17">
    <w:abstractNumId w:val="41"/>
  </w:num>
  <w:num w:numId="18">
    <w:abstractNumId w:val="36"/>
  </w:num>
  <w:num w:numId="19">
    <w:abstractNumId w:val="50"/>
  </w:num>
  <w:num w:numId="20">
    <w:abstractNumId w:val="39"/>
  </w:num>
  <w:num w:numId="21">
    <w:abstractNumId w:val="32"/>
  </w:num>
  <w:num w:numId="22">
    <w:abstractNumId w:val="24"/>
  </w:num>
  <w:num w:numId="23">
    <w:abstractNumId w:val="47"/>
  </w:num>
  <w:num w:numId="24">
    <w:abstractNumId w:val="9"/>
  </w:num>
  <w:num w:numId="25">
    <w:abstractNumId w:val="20"/>
  </w:num>
  <w:num w:numId="26">
    <w:abstractNumId w:val="42"/>
  </w:num>
  <w:num w:numId="27">
    <w:abstractNumId w:val="44"/>
  </w:num>
  <w:num w:numId="28">
    <w:abstractNumId w:val="26"/>
  </w:num>
  <w:num w:numId="29">
    <w:abstractNumId w:val="52"/>
  </w:num>
  <w:num w:numId="30">
    <w:abstractNumId w:val="53"/>
  </w:num>
  <w:num w:numId="31">
    <w:abstractNumId w:val="10"/>
  </w:num>
  <w:num w:numId="32">
    <w:abstractNumId w:val="2"/>
  </w:num>
  <w:num w:numId="33">
    <w:abstractNumId w:val="43"/>
  </w:num>
  <w:num w:numId="34">
    <w:abstractNumId w:val="21"/>
  </w:num>
  <w:num w:numId="35">
    <w:abstractNumId w:val="12"/>
  </w:num>
  <w:num w:numId="36">
    <w:abstractNumId w:val="46"/>
  </w:num>
  <w:num w:numId="37">
    <w:abstractNumId w:val="38"/>
  </w:num>
  <w:num w:numId="38">
    <w:abstractNumId w:val="51"/>
  </w:num>
  <w:num w:numId="39">
    <w:abstractNumId w:val="37"/>
  </w:num>
  <w:num w:numId="40">
    <w:abstractNumId w:val="30"/>
  </w:num>
  <w:num w:numId="41">
    <w:abstractNumId w:val="25"/>
  </w:num>
  <w:num w:numId="42">
    <w:abstractNumId w:val="35"/>
  </w:num>
  <w:num w:numId="43">
    <w:abstractNumId w:val="1"/>
  </w:num>
  <w:num w:numId="44">
    <w:abstractNumId w:val="22"/>
  </w:num>
  <w:num w:numId="45">
    <w:abstractNumId w:val="19"/>
  </w:num>
  <w:num w:numId="46">
    <w:abstractNumId w:val="56"/>
  </w:num>
  <w:num w:numId="47">
    <w:abstractNumId w:val="28"/>
  </w:num>
  <w:num w:numId="48">
    <w:abstractNumId w:val="31"/>
  </w:num>
  <w:num w:numId="49">
    <w:abstractNumId w:val="13"/>
  </w:num>
  <w:num w:numId="50">
    <w:abstractNumId w:val="3"/>
  </w:num>
  <w:num w:numId="51">
    <w:abstractNumId w:val="5"/>
  </w:num>
  <w:num w:numId="52">
    <w:abstractNumId w:val="16"/>
  </w:num>
  <w:num w:numId="53">
    <w:abstractNumId w:val="49"/>
  </w:num>
  <w:num w:numId="54">
    <w:abstractNumId w:val="23"/>
  </w:num>
  <w:num w:numId="55">
    <w:abstractNumId w:val="40"/>
  </w:num>
  <w:num w:numId="56">
    <w:abstractNumId w:val="45"/>
  </w:num>
  <w:num w:numId="57">
    <w:abstractNumId w:val="15"/>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A19"/>
    <w:rsid w:val="000E569D"/>
    <w:rsid w:val="001B7652"/>
    <w:rsid w:val="001D7655"/>
    <w:rsid w:val="003324EE"/>
    <w:rsid w:val="00383A19"/>
    <w:rsid w:val="003D6955"/>
    <w:rsid w:val="004079FA"/>
    <w:rsid w:val="00497A71"/>
    <w:rsid w:val="00707009"/>
    <w:rsid w:val="0074042C"/>
    <w:rsid w:val="007F04BB"/>
    <w:rsid w:val="008D409A"/>
    <w:rsid w:val="00AC5666"/>
    <w:rsid w:val="00B001CA"/>
    <w:rsid w:val="00D60A0A"/>
    <w:rsid w:val="00E2152D"/>
    <w:rsid w:val="00ED0256"/>
    <w:rsid w:val="00F738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04AED8-0D3F-4AFC-8B30-9BB9BE093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01CA"/>
  </w:style>
  <w:style w:type="paragraph" w:styleId="1">
    <w:name w:val="heading 1"/>
    <w:basedOn w:val="a"/>
    <w:next w:val="a"/>
    <w:link w:val="10"/>
    <w:uiPriority w:val="9"/>
    <w:qFormat/>
    <w:rsid w:val="003D6955"/>
    <w:pPr>
      <w:keepNext/>
      <w:keepLines/>
      <w:spacing w:before="240" w:after="0" w:line="240" w:lineRule="auto"/>
      <w:outlineLvl w:val="0"/>
    </w:pPr>
    <w:rPr>
      <w:rFonts w:ascii="Calibri Light" w:eastAsia="Times New Roman" w:hAnsi="Calibri Light" w:cs="Times New Roman"/>
      <w:color w:val="2F5496"/>
      <w:sz w:val="32"/>
      <w:szCs w:val="32"/>
    </w:rPr>
  </w:style>
  <w:style w:type="paragraph" w:styleId="2">
    <w:name w:val="heading 2"/>
    <w:basedOn w:val="a"/>
    <w:next w:val="a"/>
    <w:link w:val="20"/>
    <w:uiPriority w:val="9"/>
    <w:unhideWhenUsed/>
    <w:qFormat/>
    <w:rsid w:val="003D6955"/>
    <w:pPr>
      <w:keepNext/>
      <w:keepLines/>
      <w:spacing w:before="40" w:after="0" w:line="240" w:lineRule="auto"/>
      <w:outlineLvl w:val="1"/>
    </w:pPr>
    <w:rPr>
      <w:rFonts w:ascii="Calibri Light" w:eastAsia="Times New Roman" w:hAnsi="Calibri Light" w:cs="Times New Roman"/>
      <w:color w:val="2F5496"/>
      <w:sz w:val="26"/>
      <w:szCs w:val="26"/>
    </w:rPr>
  </w:style>
  <w:style w:type="paragraph" w:styleId="3">
    <w:name w:val="heading 3"/>
    <w:basedOn w:val="a"/>
    <w:next w:val="a"/>
    <w:link w:val="30"/>
    <w:uiPriority w:val="9"/>
    <w:semiHidden/>
    <w:unhideWhenUsed/>
    <w:qFormat/>
    <w:rsid w:val="003D6955"/>
    <w:pPr>
      <w:keepNext/>
      <w:keepLines/>
      <w:spacing w:before="40" w:after="0" w:line="240" w:lineRule="auto"/>
      <w:outlineLvl w:val="2"/>
    </w:pPr>
    <w:rPr>
      <w:rFonts w:ascii="Calibri Light" w:eastAsia="Times New Roman" w:hAnsi="Calibri Light" w:cs="Times New Roman"/>
      <w:color w:val="1F3763"/>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383A19"/>
    <w:rPr>
      <w:color w:val="0563C1"/>
      <w:u w:val="single"/>
    </w:rPr>
  </w:style>
  <w:style w:type="paragraph" w:styleId="11">
    <w:name w:val="toc 1"/>
    <w:basedOn w:val="a"/>
    <w:next w:val="a"/>
    <w:autoRedefine/>
    <w:uiPriority w:val="39"/>
    <w:unhideWhenUsed/>
    <w:rsid w:val="00383A19"/>
    <w:pPr>
      <w:spacing w:after="100" w:line="240" w:lineRule="auto"/>
    </w:pPr>
    <w:rPr>
      <w:rFonts w:ascii="Times New Roman" w:eastAsia="Times New Roman" w:hAnsi="Times New Roman" w:cs="Times New Roman"/>
      <w:sz w:val="24"/>
      <w:szCs w:val="24"/>
    </w:rPr>
  </w:style>
  <w:style w:type="paragraph" w:styleId="21">
    <w:name w:val="toc 2"/>
    <w:basedOn w:val="a"/>
    <w:next w:val="a"/>
    <w:autoRedefine/>
    <w:uiPriority w:val="39"/>
    <w:unhideWhenUsed/>
    <w:rsid w:val="00383A19"/>
    <w:pPr>
      <w:spacing w:after="100" w:line="240" w:lineRule="auto"/>
      <w:ind w:left="240"/>
    </w:pPr>
    <w:rPr>
      <w:rFonts w:ascii="Times New Roman" w:eastAsia="Times New Roman" w:hAnsi="Times New Roman" w:cs="Times New Roman"/>
      <w:sz w:val="24"/>
      <w:szCs w:val="24"/>
    </w:rPr>
  </w:style>
  <w:style w:type="paragraph" w:styleId="31">
    <w:name w:val="toc 3"/>
    <w:basedOn w:val="a"/>
    <w:next w:val="a"/>
    <w:autoRedefine/>
    <w:uiPriority w:val="39"/>
    <w:unhideWhenUsed/>
    <w:rsid w:val="00383A19"/>
    <w:pPr>
      <w:spacing w:after="100" w:line="240" w:lineRule="auto"/>
      <w:ind w:left="480"/>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3D6955"/>
    <w:rPr>
      <w:rFonts w:ascii="Calibri Light" w:eastAsia="Times New Roman" w:hAnsi="Calibri Light" w:cs="Times New Roman"/>
      <w:color w:val="2F5496"/>
      <w:sz w:val="32"/>
      <w:szCs w:val="32"/>
    </w:rPr>
  </w:style>
  <w:style w:type="character" w:customStyle="1" w:styleId="20">
    <w:name w:val="Заголовок 2 Знак"/>
    <w:basedOn w:val="a0"/>
    <w:link w:val="2"/>
    <w:uiPriority w:val="9"/>
    <w:rsid w:val="003D6955"/>
    <w:rPr>
      <w:rFonts w:ascii="Calibri Light" w:eastAsia="Times New Roman" w:hAnsi="Calibri Light" w:cs="Times New Roman"/>
      <w:color w:val="2F5496"/>
      <w:sz w:val="26"/>
      <w:szCs w:val="26"/>
    </w:rPr>
  </w:style>
  <w:style w:type="character" w:customStyle="1" w:styleId="30">
    <w:name w:val="Заголовок 3 Знак"/>
    <w:basedOn w:val="a0"/>
    <w:link w:val="3"/>
    <w:uiPriority w:val="9"/>
    <w:semiHidden/>
    <w:rsid w:val="003D6955"/>
    <w:rPr>
      <w:rFonts w:ascii="Calibri Light" w:eastAsia="Times New Roman" w:hAnsi="Calibri Light" w:cs="Times New Roman"/>
      <w:color w:val="1F3763"/>
      <w:sz w:val="20"/>
      <w:szCs w:val="20"/>
    </w:rPr>
  </w:style>
  <w:style w:type="table" w:styleId="a4">
    <w:name w:val="Table Grid"/>
    <w:basedOn w:val="a1"/>
    <w:uiPriority w:val="39"/>
    <w:rsid w:val="003D695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link w:val="a6"/>
    <w:uiPriority w:val="34"/>
    <w:qFormat/>
    <w:rsid w:val="003D6955"/>
    <w:pPr>
      <w:spacing w:after="0" w:line="240" w:lineRule="auto"/>
      <w:ind w:left="720"/>
      <w:contextualSpacing/>
    </w:pPr>
    <w:rPr>
      <w:rFonts w:ascii="Times New Roman" w:eastAsia="Times New Roman" w:hAnsi="Times New Roman" w:cs="Times New Roman"/>
      <w:sz w:val="20"/>
      <w:szCs w:val="20"/>
    </w:rPr>
  </w:style>
  <w:style w:type="paragraph" w:styleId="a7">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8"/>
    <w:uiPriority w:val="99"/>
    <w:unhideWhenUsed/>
    <w:rsid w:val="003D6955"/>
    <w:pPr>
      <w:widowControl w:val="0"/>
      <w:wordWrap w:val="0"/>
      <w:autoSpaceDE w:val="0"/>
      <w:autoSpaceDN w:val="0"/>
      <w:spacing w:after="0" w:line="240" w:lineRule="auto"/>
      <w:jc w:val="both"/>
    </w:pPr>
    <w:rPr>
      <w:rFonts w:ascii="Times New Roman" w:eastAsia="Times New Roman" w:hAnsi="Times New Roman" w:cs="Times New Roman"/>
      <w:kern w:val="2"/>
      <w:sz w:val="20"/>
      <w:szCs w:val="20"/>
      <w:lang w:val="en-US" w:eastAsia="ko-KR"/>
    </w:rPr>
  </w:style>
  <w:style w:type="character" w:customStyle="1" w:styleId="a8">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7"/>
    <w:uiPriority w:val="99"/>
    <w:rsid w:val="003D6955"/>
    <w:rPr>
      <w:rFonts w:ascii="Times New Roman" w:eastAsia="Times New Roman" w:hAnsi="Times New Roman" w:cs="Times New Roman"/>
      <w:kern w:val="2"/>
      <w:sz w:val="20"/>
      <w:szCs w:val="20"/>
      <w:lang w:val="en-US" w:eastAsia="ko-KR"/>
    </w:rPr>
  </w:style>
  <w:style w:type="character" w:styleId="a9">
    <w:name w:val="footnote reference"/>
    <w:uiPriority w:val="99"/>
    <w:semiHidden/>
    <w:unhideWhenUsed/>
    <w:rsid w:val="003D6955"/>
    <w:rPr>
      <w:vertAlign w:val="superscript"/>
    </w:rPr>
  </w:style>
  <w:style w:type="character" w:styleId="aa">
    <w:name w:val="annotation reference"/>
    <w:uiPriority w:val="99"/>
    <w:semiHidden/>
    <w:unhideWhenUsed/>
    <w:rsid w:val="003D6955"/>
    <w:rPr>
      <w:sz w:val="16"/>
      <w:szCs w:val="16"/>
    </w:rPr>
  </w:style>
  <w:style w:type="paragraph" w:customStyle="1" w:styleId="12">
    <w:name w:val="Обычный (веб)1"/>
    <w:basedOn w:val="a"/>
    <w:uiPriority w:val="99"/>
    <w:unhideWhenUsed/>
    <w:rsid w:val="003D695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b">
    <w:name w:val="Основной текст_"/>
    <w:link w:val="68"/>
    <w:locked/>
    <w:rsid w:val="003D6955"/>
    <w:rPr>
      <w:shd w:val="clear" w:color="auto" w:fill="FFFFFF"/>
    </w:rPr>
  </w:style>
  <w:style w:type="paragraph" w:customStyle="1" w:styleId="68">
    <w:name w:val="Основной текст68"/>
    <w:basedOn w:val="a"/>
    <w:link w:val="ab"/>
    <w:rsid w:val="003D6955"/>
    <w:pPr>
      <w:shd w:val="clear" w:color="auto" w:fill="FFFFFF"/>
      <w:spacing w:after="780" w:line="211" w:lineRule="exact"/>
      <w:jc w:val="right"/>
    </w:pPr>
  </w:style>
  <w:style w:type="character" w:customStyle="1" w:styleId="13">
    <w:name w:val="Основной текст1"/>
    <w:rsid w:val="003D6955"/>
  </w:style>
  <w:style w:type="character" w:customStyle="1" w:styleId="apple-converted-space">
    <w:name w:val="apple-converted-space"/>
    <w:rsid w:val="003D6955"/>
  </w:style>
  <w:style w:type="character" w:styleId="ac">
    <w:name w:val="Strong"/>
    <w:uiPriority w:val="22"/>
    <w:qFormat/>
    <w:rsid w:val="003D6955"/>
    <w:rPr>
      <w:b/>
      <w:bCs/>
    </w:rPr>
  </w:style>
  <w:style w:type="character" w:styleId="ad">
    <w:name w:val="Emphasis"/>
    <w:uiPriority w:val="20"/>
    <w:qFormat/>
    <w:rsid w:val="003D6955"/>
    <w:rPr>
      <w:i/>
      <w:iCs/>
    </w:rPr>
  </w:style>
  <w:style w:type="paragraph" w:styleId="ae">
    <w:name w:val="endnote text"/>
    <w:basedOn w:val="a"/>
    <w:link w:val="af"/>
    <w:uiPriority w:val="99"/>
    <w:semiHidden/>
    <w:unhideWhenUsed/>
    <w:rsid w:val="003D6955"/>
    <w:pPr>
      <w:spacing w:after="0" w:line="240" w:lineRule="auto"/>
    </w:pPr>
    <w:rPr>
      <w:rFonts w:ascii="Times New Roman" w:eastAsia="Times New Roman" w:hAnsi="Times New Roman" w:cs="Times New Roman"/>
      <w:sz w:val="20"/>
      <w:szCs w:val="20"/>
    </w:rPr>
  </w:style>
  <w:style w:type="character" w:customStyle="1" w:styleId="af">
    <w:name w:val="Текст концевой сноски Знак"/>
    <w:basedOn w:val="a0"/>
    <w:link w:val="ae"/>
    <w:uiPriority w:val="99"/>
    <w:semiHidden/>
    <w:rsid w:val="003D6955"/>
    <w:rPr>
      <w:rFonts w:ascii="Times New Roman" w:eastAsia="Times New Roman" w:hAnsi="Times New Roman" w:cs="Times New Roman"/>
      <w:sz w:val="20"/>
      <w:szCs w:val="20"/>
    </w:rPr>
  </w:style>
  <w:style w:type="character" w:styleId="af0">
    <w:name w:val="endnote reference"/>
    <w:uiPriority w:val="99"/>
    <w:semiHidden/>
    <w:unhideWhenUsed/>
    <w:rsid w:val="003D6955"/>
    <w:rPr>
      <w:vertAlign w:val="superscript"/>
    </w:rPr>
  </w:style>
  <w:style w:type="paragraph" w:styleId="af1">
    <w:name w:val="TOC Heading"/>
    <w:basedOn w:val="1"/>
    <w:next w:val="a"/>
    <w:uiPriority w:val="39"/>
    <w:unhideWhenUsed/>
    <w:qFormat/>
    <w:rsid w:val="003D6955"/>
    <w:pPr>
      <w:spacing w:line="259" w:lineRule="auto"/>
      <w:outlineLvl w:val="9"/>
    </w:pPr>
  </w:style>
  <w:style w:type="paragraph" w:styleId="af2">
    <w:name w:val="header"/>
    <w:basedOn w:val="a"/>
    <w:link w:val="af3"/>
    <w:uiPriority w:val="99"/>
    <w:unhideWhenUsed/>
    <w:rsid w:val="003D6955"/>
    <w:pPr>
      <w:tabs>
        <w:tab w:val="center" w:pos="4677"/>
        <w:tab w:val="right" w:pos="9355"/>
      </w:tabs>
      <w:spacing w:after="0" w:line="240" w:lineRule="auto"/>
    </w:pPr>
    <w:rPr>
      <w:rFonts w:ascii="Times New Roman" w:eastAsia="Times New Roman" w:hAnsi="Times New Roman" w:cs="Times New Roman"/>
      <w:sz w:val="20"/>
      <w:szCs w:val="20"/>
    </w:rPr>
  </w:style>
  <w:style w:type="character" w:customStyle="1" w:styleId="af3">
    <w:name w:val="Верхний колонтитул Знак"/>
    <w:basedOn w:val="a0"/>
    <w:link w:val="af2"/>
    <w:uiPriority w:val="99"/>
    <w:rsid w:val="003D6955"/>
    <w:rPr>
      <w:rFonts w:ascii="Times New Roman" w:eastAsia="Times New Roman" w:hAnsi="Times New Roman" w:cs="Times New Roman"/>
      <w:sz w:val="20"/>
      <w:szCs w:val="20"/>
    </w:rPr>
  </w:style>
  <w:style w:type="paragraph" w:styleId="af4">
    <w:name w:val="footer"/>
    <w:basedOn w:val="a"/>
    <w:link w:val="af5"/>
    <w:uiPriority w:val="99"/>
    <w:unhideWhenUsed/>
    <w:rsid w:val="003D6955"/>
    <w:pPr>
      <w:tabs>
        <w:tab w:val="center" w:pos="4677"/>
        <w:tab w:val="right" w:pos="9355"/>
      </w:tabs>
      <w:spacing w:after="0" w:line="240" w:lineRule="auto"/>
    </w:pPr>
    <w:rPr>
      <w:rFonts w:ascii="Times New Roman" w:eastAsia="Times New Roman" w:hAnsi="Times New Roman" w:cs="Times New Roman"/>
      <w:sz w:val="20"/>
      <w:szCs w:val="20"/>
    </w:rPr>
  </w:style>
  <w:style w:type="character" w:customStyle="1" w:styleId="af5">
    <w:name w:val="Нижний колонтитул Знак"/>
    <w:basedOn w:val="a0"/>
    <w:link w:val="af4"/>
    <w:uiPriority w:val="99"/>
    <w:rsid w:val="003D6955"/>
    <w:rPr>
      <w:rFonts w:ascii="Times New Roman" w:eastAsia="Times New Roman" w:hAnsi="Times New Roman" w:cs="Times New Roman"/>
      <w:sz w:val="20"/>
      <w:szCs w:val="20"/>
    </w:rPr>
  </w:style>
  <w:style w:type="paragraph" w:customStyle="1" w:styleId="ParaAttribute38">
    <w:name w:val="ParaAttribute38"/>
    <w:rsid w:val="003D6955"/>
    <w:pPr>
      <w:spacing w:after="0" w:line="240" w:lineRule="auto"/>
      <w:ind w:right="-1"/>
      <w:jc w:val="both"/>
    </w:pPr>
    <w:rPr>
      <w:rFonts w:ascii="Times New Roman" w:eastAsia="№Е" w:hAnsi="Times New Roman" w:cs="Times New Roman"/>
      <w:sz w:val="20"/>
      <w:szCs w:val="20"/>
    </w:rPr>
  </w:style>
  <w:style w:type="character" w:customStyle="1" w:styleId="CharAttribute502">
    <w:name w:val="CharAttribute502"/>
    <w:rsid w:val="003D6955"/>
    <w:rPr>
      <w:rFonts w:ascii="Times New Roman" w:eastAsia="Times New Roman"/>
      <w:i/>
      <w:sz w:val="28"/>
    </w:rPr>
  </w:style>
  <w:style w:type="character" w:customStyle="1" w:styleId="a6">
    <w:name w:val="Абзац списка Знак"/>
    <w:link w:val="a5"/>
    <w:uiPriority w:val="34"/>
    <w:qFormat/>
    <w:locked/>
    <w:rsid w:val="003D6955"/>
    <w:rPr>
      <w:rFonts w:ascii="Times New Roman" w:eastAsia="Times New Roman" w:hAnsi="Times New Roman" w:cs="Times New Roman"/>
      <w:sz w:val="20"/>
      <w:szCs w:val="20"/>
    </w:rPr>
  </w:style>
  <w:style w:type="character" w:styleId="af6">
    <w:name w:val="FollowedHyperlink"/>
    <w:uiPriority w:val="99"/>
    <w:semiHidden/>
    <w:unhideWhenUsed/>
    <w:rsid w:val="003D6955"/>
    <w:rPr>
      <w:color w:val="954F72"/>
      <w:u w:val="single"/>
    </w:rPr>
  </w:style>
  <w:style w:type="paragraph" w:styleId="af7">
    <w:name w:val="Balloon Text"/>
    <w:basedOn w:val="a"/>
    <w:link w:val="af8"/>
    <w:uiPriority w:val="99"/>
    <w:semiHidden/>
    <w:unhideWhenUsed/>
    <w:rsid w:val="003D6955"/>
    <w:pPr>
      <w:spacing w:after="0" w:line="240" w:lineRule="auto"/>
    </w:pPr>
    <w:rPr>
      <w:rFonts w:ascii="Tahoma" w:eastAsia="Times New Roman" w:hAnsi="Tahoma" w:cs="Times New Roman"/>
      <w:sz w:val="16"/>
      <w:szCs w:val="16"/>
    </w:rPr>
  </w:style>
  <w:style w:type="character" w:customStyle="1" w:styleId="af8">
    <w:name w:val="Текст выноски Знак"/>
    <w:basedOn w:val="a0"/>
    <w:link w:val="af7"/>
    <w:uiPriority w:val="99"/>
    <w:semiHidden/>
    <w:rsid w:val="003D6955"/>
    <w:rPr>
      <w:rFonts w:ascii="Tahoma" w:eastAsia="Times New Roman" w:hAnsi="Tahoma" w:cs="Times New Roman"/>
      <w:sz w:val="16"/>
      <w:szCs w:val="16"/>
    </w:rPr>
  </w:style>
  <w:style w:type="paragraph" w:styleId="af9">
    <w:name w:val="annotation text"/>
    <w:basedOn w:val="a"/>
    <w:link w:val="afa"/>
    <w:uiPriority w:val="99"/>
    <w:semiHidden/>
    <w:unhideWhenUsed/>
    <w:rsid w:val="003D6955"/>
    <w:pPr>
      <w:spacing w:after="0" w:line="240" w:lineRule="auto"/>
    </w:pPr>
    <w:rPr>
      <w:rFonts w:ascii="Times New Roman" w:eastAsia="Times New Roman" w:hAnsi="Times New Roman" w:cs="Times New Roman"/>
      <w:sz w:val="20"/>
      <w:szCs w:val="20"/>
    </w:rPr>
  </w:style>
  <w:style w:type="character" w:customStyle="1" w:styleId="afa">
    <w:name w:val="Текст примечания Знак"/>
    <w:basedOn w:val="a0"/>
    <w:link w:val="af9"/>
    <w:uiPriority w:val="99"/>
    <w:semiHidden/>
    <w:rsid w:val="003D6955"/>
    <w:rPr>
      <w:rFonts w:ascii="Times New Roman" w:eastAsia="Times New Roman" w:hAnsi="Times New Roman" w:cs="Times New Roman"/>
      <w:sz w:val="20"/>
      <w:szCs w:val="20"/>
    </w:rPr>
  </w:style>
  <w:style w:type="paragraph" w:styleId="afb">
    <w:name w:val="annotation subject"/>
    <w:basedOn w:val="af9"/>
    <w:next w:val="af9"/>
    <w:link w:val="afc"/>
    <w:uiPriority w:val="99"/>
    <w:semiHidden/>
    <w:unhideWhenUsed/>
    <w:rsid w:val="003D6955"/>
    <w:rPr>
      <w:b/>
      <w:bCs/>
    </w:rPr>
  </w:style>
  <w:style w:type="character" w:customStyle="1" w:styleId="afc">
    <w:name w:val="Тема примечания Знак"/>
    <w:basedOn w:val="afa"/>
    <w:link w:val="afb"/>
    <w:uiPriority w:val="99"/>
    <w:semiHidden/>
    <w:rsid w:val="003D6955"/>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12580</Words>
  <Characters>71709</Characters>
  <Application>Microsoft Office Word</Application>
  <DocSecurity>0</DocSecurity>
  <Lines>597</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84121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2025-10-02T11:00:00Z</cp:lastPrinted>
  <dcterms:created xsi:type="dcterms:W3CDTF">2025-10-02T10:58:00Z</dcterms:created>
  <dcterms:modified xsi:type="dcterms:W3CDTF">2025-10-02T11:09:00Z</dcterms:modified>
</cp:coreProperties>
</file>